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tif" ContentType="image/tif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08"/>
        <w:gridCol w:w="7668"/>
      </w:tblGrid>
      <w:tr w:rsidR="000E28F0" w14:paraId="68EB49AC" w14:textId="77777777" w:rsidTr="00493C18">
        <w:tc>
          <w:tcPr>
            <w:tcW w:w="996" w:type="pct"/>
          </w:tcPr>
          <w:p w14:paraId="78D56038" w14:textId="220917E4" w:rsidR="000E28F0" w:rsidRPr="005B5910" w:rsidRDefault="005B5910" w:rsidP="000E28F0">
            <w:pPr>
              <w:tabs>
                <w:tab w:val="left" w:pos="990"/>
              </w:tabs>
              <w:rPr>
                <w:rFonts w:ascii="Arial" w:hAnsi="Arial" w:cs="Arial"/>
                <w:b/>
                <w:color w:val="215868" w:themeColor="accent5" w:themeShade="80"/>
                <w:sz w:val="48"/>
                <w:szCs w:val="48"/>
              </w:rPr>
            </w:pPr>
            <w:r>
              <w:rPr>
                <w:rFonts w:ascii="Arial" w:hAnsi="Arial" w:cs="Arial"/>
                <w:b/>
                <w:noProof/>
                <w:color w:val="215868" w:themeColor="accent5" w:themeShade="80"/>
                <w:sz w:val="48"/>
                <w:szCs w:val="48"/>
                <w:lang w:eastAsia="en-US"/>
              </w:rPr>
              <w:drawing>
                <wp:inline distT="0" distB="0" distL="0" distR="0" wp14:anchorId="51E6547E" wp14:editId="5D9B167B">
                  <wp:extent cx="1107440" cy="1499303"/>
                  <wp:effectExtent l="0" t="0" r="1016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B symbol.eps"/>
                          <pic:cNvPicPr/>
                        </pic:nvPicPr>
                        <pic:blipFill>
                          <a:blip r:embed="rId9">
                            <a:extLst>
                              <a:ext uri="{28A0092B-C50C-407E-A947-70E740481C1C}">
                                <a14:useLocalDpi xmlns:a14="http://schemas.microsoft.com/office/drawing/2010/main" val="0"/>
                              </a:ext>
                            </a:extLst>
                          </a:blip>
                          <a:stretch>
                            <a:fillRect/>
                          </a:stretch>
                        </pic:blipFill>
                        <pic:spPr>
                          <a:xfrm>
                            <a:off x="0" y="0"/>
                            <a:ext cx="1107440" cy="1499303"/>
                          </a:xfrm>
                          <a:prstGeom prst="rect">
                            <a:avLst/>
                          </a:prstGeom>
                        </pic:spPr>
                      </pic:pic>
                    </a:graphicData>
                  </a:graphic>
                </wp:inline>
              </w:drawing>
            </w:r>
          </w:p>
        </w:tc>
        <w:tc>
          <w:tcPr>
            <w:tcW w:w="4004" w:type="pct"/>
          </w:tcPr>
          <w:p w14:paraId="7785D660" w14:textId="77777777" w:rsidR="00493C18" w:rsidRPr="001F26AF" w:rsidRDefault="00493C18" w:rsidP="00D06279">
            <w:pPr>
              <w:ind w:left="-1818"/>
              <w:jc w:val="center"/>
              <w:rPr>
                <w:rFonts w:ascii="Arial" w:hAnsi="Arial" w:cs="Arial"/>
                <w:b/>
                <w:i/>
                <w:color w:val="3366FF"/>
                <w:sz w:val="22"/>
                <w:szCs w:val="22"/>
              </w:rPr>
            </w:pPr>
            <w:r w:rsidRPr="001F26AF">
              <w:rPr>
                <w:rFonts w:ascii="Arial" w:hAnsi="Arial" w:cs="Arial"/>
                <w:b/>
                <w:i/>
                <w:color w:val="3366FF"/>
                <w:sz w:val="22"/>
                <w:szCs w:val="22"/>
              </w:rPr>
              <w:t>Name_______________________  Date______</w:t>
            </w:r>
          </w:p>
          <w:p w14:paraId="647E15FC" w14:textId="77777777" w:rsidR="00493C18" w:rsidRPr="001F26AF" w:rsidRDefault="00493C18" w:rsidP="00493C18">
            <w:pPr>
              <w:pStyle w:val="Header"/>
              <w:jc w:val="center"/>
              <w:rPr>
                <w:rFonts w:ascii="Arial" w:hAnsi="Arial" w:cs="Arial"/>
                <w:color w:val="3366FF"/>
              </w:rPr>
            </w:pPr>
          </w:p>
          <w:p w14:paraId="541E6127" w14:textId="256C299F" w:rsidR="00493C18" w:rsidRPr="00493C18" w:rsidRDefault="00493C18" w:rsidP="00493C18">
            <w:pPr>
              <w:tabs>
                <w:tab w:val="left" w:pos="990"/>
              </w:tabs>
              <w:ind w:left="-536"/>
              <w:jc w:val="center"/>
              <w:rPr>
                <w:rFonts w:ascii="Arial" w:hAnsi="Arial" w:cs="Arial"/>
                <w:b/>
                <w:color w:val="3366FF"/>
                <w:sz w:val="44"/>
                <w:szCs w:val="44"/>
              </w:rPr>
            </w:pPr>
            <w:r w:rsidRPr="00493C18">
              <w:rPr>
                <w:rFonts w:ascii="Arial" w:hAnsi="Arial" w:cs="Arial"/>
                <w:b/>
                <w:color w:val="3366FF"/>
                <w:sz w:val="44"/>
                <w:szCs w:val="44"/>
              </w:rPr>
              <w:t>Engineer an Ebb and Flow System</w:t>
            </w:r>
          </w:p>
          <w:p w14:paraId="045C6DC1" w14:textId="2C81F1A2" w:rsidR="000E28F0" w:rsidRPr="00CB2935" w:rsidRDefault="00493C18" w:rsidP="00493C18">
            <w:pPr>
              <w:tabs>
                <w:tab w:val="left" w:pos="990"/>
              </w:tabs>
              <w:ind w:left="252"/>
              <w:rPr>
                <w:rFonts w:ascii="Arial" w:hAnsi="Arial" w:cs="Arial"/>
                <w:b/>
                <w:color w:val="365F91" w:themeColor="accent1" w:themeShade="BF"/>
                <w:sz w:val="44"/>
                <w:szCs w:val="44"/>
              </w:rPr>
            </w:pPr>
            <w:r w:rsidRPr="001F26AF">
              <w:rPr>
                <w:rFonts w:ascii="Arial" w:hAnsi="Arial" w:cs="Arial"/>
                <w:b/>
                <w:color w:val="3366FF"/>
                <w:sz w:val="28"/>
                <w:szCs w:val="28"/>
              </w:rPr>
              <w:t>Big Idea</w:t>
            </w:r>
            <w:r>
              <w:rPr>
                <w:rFonts w:ascii="Arial" w:hAnsi="Arial" w:cs="Arial"/>
                <w:b/>
                <w:color w:val="0000FF"/>
                <w:sz w:val="28"/>
                <w:szCs w:val="28"/>
              </w:rPr>
              <w:t xml:space="preserve">: </w:t>
            </w:r>
            <w:r w:rsidRPr="00C05662">
              <w:rPr>
                <w:rFonts w:ascii="Arial" w:hAnsi="Arial"/>
              </w:rPr>
              <w:t>Systems have</w:t>
            </w:r>
            <w:r w:rsidRPr="00C05662">
              <w:rPr>
                <w:rFonts w:ascii="Arial" w:hAnsi="Arial"/>
                <w:color w:val="000000"/>
              </w:rPr>
              <w:t xml:space="preserve"> parts </w:t>
            </w:r>
            <w:r w:rsidRPr="00C05662">
              <w:rPr>
                <w:rFonts w:ascii="Arial" w:hAnsi="Arial"/>
              </w:rPr>
              <w:t>that work together to achieve desired results.</w:t>
            </w:r>
          </w:p>
        </w:tc>
      </w:tr>
    </w:tbl>
    <w:p w14:paraId="25762D0B" w14:textId="77777777" w:rsidR="000E28F0" w:rsidRPr="00633425" w:rsidRDefault="000E28F0" w:rsidP="000E28F0">
      <w:pPr>
        <w:tabs>
          <w:tab w:val="left" w:pos="990"/>
        </w:tabs>
        <w:jc w:val="center"/>
        <w:rPr>
          <w:rFonts w:ascii="Arial" w:hAnsi="Arial" w:cs="Arial"/>
          <w:sz w:val="4"/>
          <w:szCs w:val="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E28F0" w14:paraId="59C2131B" w14:textId="77777777" w:rsidTr="00E76FFD">
        <w:trPr>
          <w:trHeight w:val="2817"/>
          <w:jc w:val="center"/>
        </w:trPr>
        <w:tc>
          <w:tcPr>
            <w:tcW w:w="4788" w:type="dxa"/>
          </w:tcPr>
          <w:p w14:paraId="3CA99A25" w14:textId="64842B86" w:rsidR="00E76FFD" w:rsidRDefault="00E76FFD" w:rsidP="00E76FFD">
            <w:pPr>
              <w:tabs>
                <w:tab w:val="left" w:pos="990"/>
              </w:tabs>
              <w:jc w:val="center"/>
              <w:rPr>
                <w:rFonts w:ascii="Arial" w:hAnsi="Arial" w:cs="Arial"/>
                <w:b/>
                <w:noProof/>
                <w:sz w:val="32"/>
                <w:szCs w:val="32"/>
                <w:lang w:eastAsia="en-US"/>
              </w:rPr>
            </w:pPr>
            <w:r>
              <w:rPr>
                <w:rFonts w:ascii="Arial" w:hAnsi="Arial" w:cs="Arial"/>
                <w:b/>
                <w:noProof/>
                <w:sz w:val="32"/>
                <w:szCs w:val="32"/>
                <w:lang w:eastAsia="en-US"/>
              </w:rPr>
              <w:drawing>
                <wp:inline distT="0" distB="0" distL="0" distR="0" wp14:anchorId="57FBB23E" wp14:editId="6DF1C8E4">
                  <wp:extent cx="2326640" cy="2791968"/>
                  <wp:effectExtent l="0" t="0" r="1016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b and Flow image.jpg"/>
                          <pic:cNvPicPr/>
                        </pic:nvPicPr>
                        <pic:blipFill>
                          <a:blip r:embed="rId10">
                            <a:extLst>
                              <a:ext uri="{28A0092B-C50C-407E-A947-70E740481C1C}">
                                <a14:useLocalDpi xmlns:a14="http://schemas.microsoft.com/office/drawing/2010/main" val="0"/>
                              </a:ext>
                            </a:extLst>
                          </a:blip>
                          <a:stretch>
                            <a:fillRect/>
                          </a:stretch>
                        </pic:blipFill>
                        <pic:spPr>
                          <a:xfrm>
                            <a:off x="0" y="0"/>
                            <a:ext cx="2327021" cy="2792425"/>
                          </a:xfrm>
                          <a:prstGeom prst="rect">
                            <a:avLst/>
                          </a:prstGeom>
                        </pic:spPr>
                      </pic:pic>
                    </a:graphicData>
                  </a:graphic>
                </wp:inline>
              </w:drawing>
            </w:r>
          </w:p>
          <w:p w14:paraId="41AAC581" w14:textId="65C3A47B" w:rsidR="00E76FFD" w:rsidRPr="00E76FFD" w:rsidRDefault="00655B9A" w:rsidP="00E76FFD">
            <w:pPr>
              <w:tabs>
                <w:tab w:val="left" w:pos="990"/>
              </w:tabs>
              <w:jc w:val="center"/>
              <w:rPr>
                <w:rFonts w:ascii="Arial" w:hAnsi="Arial" w:cs="Arial"/>
                <w:noProof/>
                <w:sz w:val="16"/>
                <w:szCs w:val="16"/>
                <w:lang w:eastAsia="en-US"/>
              </w:rPr>
            </w:pPr>
            <w:r>
              <w:rPr>
                <w:rFonts w:ascii="Arial" w:hAnsi="Arial" w:cs="Arial"/>
                <w:noProof/>
                <w:sz w:val="16"/>
                <w:szCs w:val="16"/>
                <w:lang w:eastAsia="en-US"/>
              </w:rPr>
              <w:t xml:space="preserve">Image Courtesy of </w:t>
            </w:r>
            <w:r w:rsidR="00E76FFD" w:rsidRPr="00E76FFD">
              <w:rPr>
                <w:rFonts w:ascii="Arial" w:hAnsi="Arial" w:cs="Arial"/>
                <w:noProof/>
                <w:sz w:val="16"/>
                <w:szCs w:val="16"/>
                <w:lang w:eastAsia="en-US"/>
              </w:rPr>
              <w:t>Cary Sneider</w:t>
            </w:r>
          </w:p>
        </w:tc>
        <w:tc>
          <w:tcPr>
            <w:tcW w:w="4788" w:type="dxa"/>
          </w:tcPr>
          <w:p w14:paraId="3CD73E75" w14:textId="77777777" w:rsidR="000E28F0" w:rsidRDefault="00E76FFD" w:rsidP="00E76FFD">
            <w:pPr>
              <w:tabs>
                <w:tab w:val="left" w:pos="990"/>
              </w:tabs>
              <w:jc w:val="center"/>
              <w:rPr>
                <w:rFonts w:ascii="Arial" w:hAnsi="Arial" w:cs="Arial"/>
                <w:b/>
                <w:sz w:val="32"/>
                <w:szCs w:val="32"/>
              </w:rPr>
            </w:pPr>
            <w:r>
              <w:rPr>
                <w:rFonts w:ascii="Arial" w:hAnsi="Arial" w:cs="Arial"/>
                <w:b/>
                <w:noProof/>
                <w:sz w:val="32"/>
                <w:szCs w:val="32"/>
                <w:lang w:eastAsia="en-US"/>
              </w:rPr>
              <w:drawing>
                <wp:inline distT="0" distB="0" distL="0" distR="0" wp14:anchorId="19454E19" wp14:editId="12D1DB11">
                  <wp:extent cx="2087880" cy="2783840"/>
                  <wp:effectExtent l="0" t="0" r="0" b="1016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s.jpg"/>
                          <pic:cNvPicPr/>
                        </pic:nvPicPr>
                        <pic:blipFill>
                          <a:blip r:embed="rId11">
                            <a:extLst>
                              <a:ext uri="{28A0092B-C50C-407E-A947-70E740481C1C}">
                                <a14:useLocalDpi xmlns:a14="http://schemas.microsoft.com/office/drawing/2010/main" val="0"/>
                              </a:ext>
                            </a:extLst>
                          </a:blip>
                          <a:stretch>
                            <a:fillRect/>
                          </a:stretch>
                        </pic:blipFill>
                        <pic:spPr>
                          <a:xfrm>
                            <a:off x="0" y="0"/>
                            <a:ext cx="2088255" cy="2784340"/>
                          </a:xfrm>
                          <a:prstGeom prst="rect">
                            <a:avLst/>
                          </a:prstGeom>
                        </pic:spPr>
                      </pic:pic>
                    </a:graphicData>
                  </a:graphic>
                </wp:inline>
              </w:drawing>
            </w:r>
          </w:p>
          <w:p w14:paraId="4F67BCC8" w14:textId="1D89DF26" w:rsidR="00E76FFD" w:rsidRDefault="00655B9A" w:rsidP="00E76FFD">
            <w:pPr>
              <w:tabs>
                <w:tab w:val="left" w:pos="990"/>
              </w:tabs>
              <w:jc w:val="center"/>
              <w:rPr>
                <w:rFonts w:ascii="Arial" w:hAnsi="Arial" w:cs="Arial"/>
                <w:b/>
                <w:sz w:val="32"/>
                <w:szCs w:val="32"/>
              </w:rPr>
            </w:pPr>
            <w:r>
              <w:rPr>
                <w:rFonts w:ascii="Arial" w:hAnsi="Arial" w:cs="Arial"/>
                <w:noProof/>
                <w:sz w:val="16"/>
                <w:szCs w:val="16"/>
                <w:lang w:eastAsia="en-US"/>
              </w:rPr>
              <w:t xml:space="preserve">Image Courtesy of </w:t>
            </w:r>
            <w:r w:rsidR="00E76FFD" w:rsidRPr="00E76FFD">
              <w:rPr>
                <w:rFonts w:ascii="Arial" w:hAnsi="Arial" w:cs="Arial"/>
                <w:noProof/>
                <w:sz w:val="16"/>
                <w:szCs w:val="16"/>
                <w:lang w:eastAsia="en-US"/>
              </w:rPr>
              <w:t>Cary Sneider</w:t>
            </w:r>
          </w:p>
        </w:tc>
      </w:tr>
    </w:tbl>
    <w:p w14:paraId="1F08A3A6" w14:textId="77777777" w:rsidR="00913C44" w:rsidRDefault="00913C44" w:rsidP="00C51ABA">
      <w:pPr>
        <w:tabs>
          <w:tab w:val="left" w:pos="990"/>
        </w:tabs>
        <w:spacing w:line="276" w:lineRule="auto"/>
        <w:rPr>
          <w:rFonts w:ascii="Arial" w:hAnsi="Arial" w:cs="Arial"/>
        </w:rPr>
      </w:pPr>
    </w:p>
    <w:p w14:paraId="46E440CE" w14:textId="5AB9B991" w:rsidR="0039247F" w:rsidRPr="0053381B" w:rsidRDefault="0039247F" w:rsidP="0039247F">
      <w:pPr>
        <w:tabs>
          <w:tab w:val="left" w:pos="990"/>
        </w:tabs>
        <w:spacing w:line="276" w:lineRule="auto"/>
        <w:rPr>
          <w:rFonts w:ascii="Arial" w:hAnsi="Arial" w:cs="Arial"/>
        </w:rPr>
      </w:pPr>
      <w:r>
        <w:rPr>
          <w:rFonts w:ascii="Arial" w:hAnsi="Arial" w:cs="Arial"/>
        </w:rPr>
        <w:t xml:space="preserve">Like cars, airplanes and houses, hydroponic systems are made of many parts that do very little on their own, but accomplish something quite remarkable when assembled and properly maintained.  They can be used to grow food! The system that you have been assigned to build works by spraying the roots of plants with a </w:t>
      </w:r>
      <w:r w:rsidRPr="00533B37">
        <w:rPr>
          <w:rFonts w:ascii="Arial" w:hAnsi="Arial" w:cs="Arial"/>
          <w:b/>
          <w:i/>
        </w:rPr>
        <w:t>nutrient solution</w:t>
      </w:r>
      <w:r>
        <w:rPr>
          <w:rFonts w:ascii="Arial" w:hAnsi="Arial" w:cs="Arial"/>
        </w:rPr>
        <w:t xml:space="preserve">—water </w:t>
      </w:r>
      <w:r w:rsidR="00655B9A">
        <w:rPr>
          <w:rFonts w:ascii="Arial" w:hAnsi="Arial" w:cs="Arial"/>
        </w:rPr>
        <w:t xml:space="preserve">with </w:t>
      </w:r>
      <w:r>
        <w:rPr>
          <w:rFonts w:ascii="Arial" w:hAnsi="Arial" w:cs="Arial"/>
        </w:rPr>
        <w:t xml:space="preserve">dissolved minerals </w:t>
      </w:r>
      <w:proofErr w:type="gramStart"/>
      <w:r>
        <w:rPr>
          <w:rFonts w:ascii="Arial" w:hAnsi="Arial" w:cs="Arial"/>
        </w:rPr>
        <w:t>that plant</w:t>
      </w:r>
      <w:r w:rsidR="00655B9A">
        <w:rPr>
          <w:rFonts w:ascii="Arial" w:hAnsi="Arial" w:cs="Arial"/>
        </w:rPr>
        <w:t>s</w:t>
      </w:r>
      <w:proofErr w:type="gramEnd"/>
      <w:r>
        <w:rPr>
          <w:rFonts w:ascii="Arial" w:hAnsi="Arial" w:cs="Arial"/>
        </w:rPr>
        <w:t xml:space="preserve"> need to survive. </w:t>
      </w:r>
    </w:p>
    <w:p w14:paraId="3D96FD19" w14:textId="77777777" w:rsidR="0039247F" w:rsidRDefault="0039247F" w:rsidP="0039247F">
      <w:pPr>
        <w:tabs>
          <w:tab w:val="left" w:pos="990"/>
        </w:tabs>
        <w:spacing w:line="276" w:lineRule="auto"/>
        <w:rPr>
          <w:rFonts w:ascii="Arial" w:hAnsi="Arial" w:cs="Arial"/>
          <w:b/>
          <w:color w:val="3366FF"/>
          <w:sz w:val="32"/>
          <w:szCs w:val="32"/>
        </w:rPr>
      </w:pPr>
      <w:r>
        <w:rPr>
          <w:rFonts w:ascii="Arial" w:hAnsi="Arial" w:cs="Arial"/>
        </w:rPr>
        <w:t>When you finish this KSB you will be able to answer the following questions:</w:t>
      </w:r>
    </w:p>
    <w:p w14:paraId="64786EE3" w14:textId="77777777" w:rsidR="0039247F" w:rsidRPr="00533B37" w:rsidRDefault="0039247F" w:rsidP="0039247F">
      <w:pPr>
        <w:pStyle w:val="ListParagraph"/>
        <w:numPr>
          <w:ilvl w:val="0"/>
          <w:numId w:val="10"/>
        </w:numPr>
        <w:tabs>
          <w:tab w:val="left" w:pos="990"/>
        </w:tabs>
        <w:rPr>
          <w:rFonts w:ascii="Arial" w:hAnsi="Arial"/>
        </w:rPr>
      </w:pPr>
      <w:r>
        <w:rPr>
          <w:rFonts w:ascii="Arial" w:hAnsi="Arial" w:cs="Arial"/>
          <w:szCs w:val="24"/>
        </w:rPr>
        <w:t>What is a system?</w:t>
      </w:r>
    </w:p>
    <w:p w14:paraId="7B42ED40" w14:textId="5180F6EF" w:rsidR="0039247F" w:rsidRPr="00762CAB" w:rsidRDefault="0039247F" w:rsidP="0039247F">
      <w:pPr>
        <w:pStyle w:val="ListParagraph"/>
        <w:numPr>
          <w:ilvl w:val="0"/>
          <w:numId w:val="10"/>
        </w:numPr>
        <w:rPr>
          <w:rFonts w:ascii="Arial" w:hAnsi="Arial" w:cs="Arial"/>
          <w:szCs w:val="24"/>
        </w:rPr>
      </w:pPr>
      <w:r>
        <w:rPr>
          <w:rFonts w:ascii="Arial" w:hAnsi="Arial" w:cs="Arial"/>
          <w:szCs w:val="24"/>
        </w:rPr>
        <w:t xml:space="preserve">How does </w:t>
      </w:r>
      <w:ins w:id="0" w:author="Cary Sneider" w:date="2016-08-28T10:44:00Z">
        <w:r w:rsidR="00CE1F74">
          <w:rPr>
            <w:rFonts w:ascii="Arial" w:hAnsi="Arial" w:cs="Arial"/>
            <w:szCs w:val="24"/>
          </w:rPr>
          <w:t>an Ebb and Flow</w:t>
        </w:r>
      </w:ins>
      <w:r>
        <w:rPr>
          <w:rFonts w:ascii="Arial" w:hAnsi="Arial" w:cs="Arial"/>
          <w:szCs w:val="24"/>
        </w:rPr>
        <w:t xml:space="preserve"> system function?</w:t>
      </w:r>
    </w:p>
    <w:p w14:paraId="67D925B0" w14:textId="00ACB8BE" w:rsidR="00FD488E" w:rsidRPr="0039247F" w:rsidRDefault="0039247F" w:rsidP="0039247F">
      <w:pPr>
        <w:pStyle w:val="ListParagraph"/>
        <w:numPr>
          <w:ilvl w:val="0"/>
          <w:numId w:val="10"/>
        </w:numPr>
        <w:tabs>
          <w:tab w:val="left" w:pos="990"/>
        </w:tabs>
        <w:rPr>
          <w:rFonts w:ascii="Arial" w:hAnsi="Arial" w:cs="Arial"/>
          <w:szCs w:val="24"/>
        </w:rPr>
      </w:pPr>
      <w:r>
        <w:rPr>
          <w:rFonts w:ascii="Arial" w:hAnsi="Arial" w:cs="Arial"/>
          <w:szCs w:val="24"/>
        </w:rPr>
        <w:t xml:space="preserve">What are the inputs, outputs, and goals of </w:t>
      </w:r>
      <w:ins w:id="1" w:author="Cary Sneider" w:date="2016-08-28T10:44:00Z">
        <w:r w:rsidR="00CE1F74">
          <w:rPr>
            <w:rFonts w:ascii="Arial" w:hAnsi="Arial" w:cs="Arial"/>
            <w:szCs w:val="24"/>
          </w:rPr>
          <w:t>an Ebb and Flow</w:t>
        </w:r>
      </w:ins>
      <w:r w:rsidR="00CE1F74">
        <w:rPr>
          <w:rFonts w:ascii="Arial" w:hAnsi="Arial" w:cs="Arial"/>
          <w:szCs w:val="24"/>
        </w:rPr>
        <w:t xml:space="preserve"> </w:t>
      </w:r>
      <w:r>
        <w:rPr>
          <w:rFonts w:ascii="Arial" w:hAnsi="Arial" w:cs="Arial"/>
          <w:szCs w:val="24"/>
        </w:rPr>
        <w:t>system?</w:t>
      </w:r>
      <w:r w:rsidR="00B74762" w:rsidRPr="0039247F">
        <w:rPr>
          <w:rFonts w:ascii="Arial" w:hAnsi="Arial" w:cs="Arial"/>
          <w:b/>
          <w:color w:val="3366FF"/>
          <w:sz w:val="32"/>
          <w:szCs w:val="32"/>
        </w:rPr>
        <w:br w:type="column"/>
      </w:r>
      <w:r w:rsidR="000E28F0" w:rsidRPr="0039247F">
        <w:rPr>
          <w:rFonts w:ascii="Arial" w:hAnsi="Arial" w:cs="Arial"/>
          <w:b/>
          <w:color w:val="3366FF"/>
          <w:sz w:val="32"/>
          <w:szCs w:val="32"/>
        </w:rPr>
        <w:lastRenderedPageBreak/>
        <w:t>A. Introducing the Ebb and Flow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8"/>
        <w:gridCol w:w="4428"/>
      </w:tblGrid>
      <w:tr w:rsidR="006430F3" w14:paraId="3414EF83" w14:textId="77777777" w:rsidTr="00493C18">
        <w:tc>
          <w:tcPr>
            <w:tcW w:w="5148" w:type="dxa"/>
          </w:tcPr>
          <w:p w14:paraId="297ADCC4" w14:textId="77777777" w:rsidR="00913C44" w:rsidRDefault="00913C44" w:rsidP="00040C72">
            <w:pPr>
              <w:tabs>
                <w:tab w:val="left" w:pos="990"/>
              </w:tabs>
              <w:spacing w:line="276" w:lineRule="auto"/>
              <w:rPr>
                <w:rFonts w:ascii="Arial" w:hAnsi="Arial" w:cs="Arial"/>
              </w:rPr>
            </w:pPr>
          </w:p>
          <w:p w14:paraId="31D3B893" w14:textId="7D38047F" w:rsidR="006430F3" w:rsidRPr="00793FE4" w:rsidRDefault="000E28F0" w:rsidP="00040C72">
            <w:pPr>
              <w:tabs>
                <w:tab w:val="left" w:pos="990"/>
              </w:tabs>
              <w:spacing w:line="276" w:lineRule="auto"/>
              <w:rPr>
                <w:rFonts w:ascii="Arial" w:hAnsi="Arial" w:cs="Arial"/>
              </w:rPr>
            </w:pPr>
            <w:r>
              <w:rPr>
                <w:rFonts w:ascii="Arial" w:hAnsi="Arial" w:cs="Arial"/>
              </w:rPr>
              <w:t xml:space="preserve">Hydroponics is a way to grow food that </w:t>
            </w:r>
            <w:r w:rsidRPr="00A8780F">
              <w:rPr>
                <w:rFonts w:ascii="Arial" w:hAnsi="Arial" w:cs="Arial"/>
              </w:rPr>
              <w:t>uses less land and much less fresh water</w:t>
            </w:r>
            <w:r>
              <w:rPr>
                <w:rFonts w:ascii="Arial" w:hAnsi="Arial" w:cs="Arial"/>
              </w:rPr>
              <w:t xml:space="preserve"> than soil farming</w:t>
            </w:r>
            <w:r w:rsidRPr="00A8780F">
              <w:rPr>
                <w:rFonts w:ascii="Arial" w:hAnsi="Arial" w:cs="Arial"/>
              </w:rPr>
              <w:t xml:space="preserve">.  As a member of our engineering department at </w:t>
            </w:r>
            <w:r w:rsidR="00014FBE">
              <w:rPr>
                <w:rFonts w:ascii="Arial" w:hAnsi="Arial" w:cs="Arial"/>
              </w:rPr>
              <w:t xml:space="preserve">Fresh Food Engineers </w:t>
            </w:r>
            <w:r>
              <w:rPr>
                <w:rFonts w:ascii="Arial" w:hAnsi="Arial" w:cs="Arial"/>
              </w:rPr>
              <w:t xml:space="preserve">you will learn to design, build, and maintain an Ebb and Flow system. </w:t>
            </w:r>
          </w:p>
          <w:p w14:paraId="7E5A5543" w14:textId="51D9D103" w:rsidR="006A3E2F" w:rsidRDefault="006430F3" w:rsidP="00040C72">
            <w:pPr>
              <w:tabs>
                <w:tab w:val="left" w:pos="990"/>
              </w:tabs>
              <w:spacing w:line="276" w:lineRule="auto"/>
              <w:rPr>
                <w:rFonts w:ascii="Arial" w:hAnsi="Arial" w:cs="Arial"/>
              </w:rPr>
            </w:pPr>
            <w:r w:rsidRPr="00A8780F">
              <w:rPr>
                <w:rFonts w:ascii="Arial" w:hAnsi="Arial" w:cs="Arial"/>
              </w:rPr>
              <w:t xml:space="preserve">In the </w:t>
            </w:r>
            <w:r w:rsidR="00CB249A">
              <w:rPr>
                <w:rFonts w:ascii="Arial" w:hAnsi="Arial" w:cs="Arial"/>
              </w:rPr>
              <w:t>ebb and flow</w:t>
            </w:r>
            <w:r w:rsidRPr="00A8780F">
              <w:rPr>
                <w:rFonts w:ascii="Arial" w:hAnsi="Arial" w:cs="Arial"/>
              </w:rPr>
              <w:t xml:space="preserve"> system </w:t>
            </w:r>
            <w:r w:rsidR="00493C18">
              <w:rPr>
                <w:rFonts w:ascii="Arial" w:hAnsi="Arial" w:cs="Arial"/>
              </w:rPr>
              <w:t>bulbs or seeds</w:t>
            </w:r>
            <w:r w:rsidR="008B33E3">
              <w:rPr>
                <w:rFonts w:ascii="Arial" w:hAnsi="Arial" w:cs="Arial"/>
              </w:rPr>
              <w:t xml:space="preserve"> are placed in R</w:t>
            </w:r>
            <w:r w:rsidR="00CB249A">
              <w:rPr>
                <w:rFonts w:ascii="Arial" w:hAnsi="Arial" w:cs="Arial"/>
              </w:rPr>
              <w:t xml:space="preserve">ockwool cubes. Rockwool </w:t>
            </w:r>
            <w:r w:rsidR="00FD488E">
              <w:rPr>
                <w:rFonts w:ascii="Arial" w:hAnsi="Arial" w:cs="Arial"/>
              </w:rPr>
              <w:t>retains water and supports</w:t>
            </w:r>
            <w:r w:rsidR="00CB249A">
              <w:rPr>
                <w:rFonts w:ascii="Arial" w:hAnsi="Arial" w:cs="Arial"/>
              </w:rPr>
              <w:t xml:space="preserve"> the plants as they grow. </w:t>
            </w:r>
          </w:p>
          <w:p w14:paraId="4BA3C146" w14:textId="25FE8942" w:rsidR="006430F3" w:rsidRPr="00DC420C" w:rsidRDefault="00CB249A" w:rsidP="00040C72">
            <w:pPr>
              <w:tabs>
                <w:tab w:val="left" w:pos="990"/>
              </w:tabs>
              <w:spacing w:line="276" w:lineRule="auto"/>
              <w:rPr>
                <w:rFonts w:ascii="Arial" w:hAnsi="Arial" w:cs="Arial"/>
              </w:rPr>
            </w:pPr>
            <w:r>
              <w:rPr>
                <w:rFonts w:ascii="Arial" w:hAnsi="Arial" w:cs="Arial"/>
              </w:rPr>
              <w:t>A</w:t>
            </w:r>
            <w:r w:rsidR="006430F3" w:rsidRPr="00A8780F">
              <w:rPr>
                <w:rFonts w:ascii="Arial" w:hAnsi="Arial" w:cs="Arial"/>
              </w:rPr>
              <w:t xml:space="preserve"> pump </w:t>
            </w:r>
            <w:r w:rsidR="006A3E2F" w:rsidRPr="00A8780F">
              <w:rPr>
                <w:rFonts w:ascii="Arial" w:hAnsi="Arial" w:cs="Arial"/>
              </w:rPr>
              <w:t>is subm</w:t>
            </w:r>
            <w:r>
              <w:rPr>
                <w:rFonts w:ascii="Arial" w:hAnsi="Arial" w:cs="Arial"/>
              </w:rPr>
              <w:t>erged in the nutrient solution.</w:t>
            </w:r>
            <w:r w:rsidR="006A3E2F" w:rsidRPr="00A8780F">
              <w:rPr>
                <w:rFonts w:ascii="Arial" w:hAnsi="Arial" w:cs="Arial"/>
              </w:rPr>
              <w:t xml:space="preserve"> </w:t>
            </w:r>
            <w:r w:rsidR="006A3E2F">
              <w:rPr>
                <w:rFonts w:ascii="Arial" w:hAnsi="Arial" w:cs="Arial"/>
              </w:rPr>
              <w:t xml:space="preserve">It </w:t>
            </w:r>
            <w:r w:rsidR="006430F3" w:rsidRPr="00A8780F">
              <w:rPr>
                <w:rFonts w:ascii="Arial" w:hAnsi="Arial" w:cs="Arial"/>
              </w:rPr>
              <w:t xml:space="preserve">is controlled by a timer so that it turns on and off every few minutes. </w:t>
            </w:r>
            <w:r w:rsidR="00DC420C">
              <w:rPr>
                <w:rFonts w:ascii="Arial" w:hAnsi="Arial" w:cs="Arial"/>
              </w:rPr>
              <w:t xml:space="preserve"> </w:t>
            </w:r>
            <w:r>
              <w:rPr>
                <w:rFonts w:ascii="Arial" w:hAnsi="Arial" w:cs="Arial"/>
              </w:rPr>
              <w:t>When the pump is on it floods the growing chamber. An overflow fitting is placed so the plants are not covered by the nutrient solution—just their roots.  When the pump is turned off the nutrient solution drains back into the reservoir.</w:t>
            </w:r>
          </w:p>
        </w:tc>
        <w:tc>
          <w:tcPr>
            <w:tcW w:w="4428" w:type="dxa"/>
          </w:tcPr>
          <w:p w14:paraId="1AB7BDDF" w14:textId="77777777" w:rsidR="006430F3" w:rsidRDefault="006430F3" w:rsidP="00040C72">
            <w:pPr>
              <w:tabs>
                <w:tab w:val="left" w:pos="990"/>
              </w:tabs>
              <w:spacing w:line="276" w:lineRule="auto"/>
              <w:rPr>
                <w:rFonts w:ascii="Arial" w:hAnsi="Arial" w:cs="Arial"/>
                <w:b/>
                <w:noProof/>
                <w:sz w:val="32"/>
                <w:szCs w:val="32"/>
                <w:lang w:eastAsia="en-US"/>
              </w:rPr>
            </w:pPr>
          </w:p>
          <w:p w14:paraId="643A8533" w14:textId="2E62A22C" w:rsidR="00793FE4" w:rsidRDefault="00913C44" w:rsidP="00040C72">
            <w:pPr>
              <w:tabs>
                <w:tab w:val="left" w:pos="990"/>
              </w:tabs>
              <w:spacing w:line="276" w:lineRule="auto"/>
              <w:rPr>
                <w:rFonts w:ascii="Arial" w:hAnsi="Arial" w:cs="Arial"/>
                <w:b/>
                <w:sz w:val="32"/>
                <w:szCs w:val="32"/>
              </w:rPr>
            </w:pPr>
            <w:r>
              <w:rPr>
                <w:rFonts w:ascii="Arial" w:hAnsi="Arial" w:cs="Arial"/>
                <w:b/>
                <w:noProof/>
                <w:sz w:val="32"/>
                <w:szCs w:val="32"/>
                <w:lang w:eastAsia="en-US"/>
              </w:rPr>
              <w:drawing>
                <wp:inline distT="0" distB="0" distL="0" distR="0" wp14:anchorId="18F43C8A" wp14:editId="10AC108C">
                  <wp:extent cx="2788920" cy="30988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B-2 System Ebb and Flow.eps"/>
                          <pic:cNvPicPr/>
                        </pic:nvPicPr>
                        <pic:blipFill>
                          <a:blip r:embed="rId12">
                            <a:extLst>
                              <a:ext uri="{28A0092B-C50C-407E-A947-70E740481C1C}">
                                <a14:useLocalDpi xmlns:a14="http://schemas.microsoft.com/office/drawing/2010/main" val="0"/>
                              </a:ext>
                            </a:extLst>
                          </a:blip>
                          <a:stretch>
                            <a:fillRect/>
                          </a:stretch>
                        </pic:blipFill>
                        <pic:spPr>
                          <a:xfrm>
                            <a:off x="0" y="0"/>
                            <a:ext cx="2788920" cy="3098800"/>
                          </a:xfrm>
                          <a:prstGeom prst="rect">
                            <a:avLst/>
                          </a:prstGeom>
                        </pic:spPr>
                      </pic:pic>
                    </a:graphicData>
                  </a:graphic>
                </wp:inline>
              </w:drawing>
            </w:r>
          </w:p>
        </w:tc>
      </w:tr>
    </w:tbl>
    <w:p w14:paraId="6FB206FF" w14:textId="05B41CE5" w:rsidR="006430F3" w:rsidRDefault="00DC420C" w:rsidP="00493C18">
      <w:pPr>
        <w:tabs>
          <w:tab w:val="left" w:pos="990"/>
        </w:tabs>
        <w:spacing w:after="80" w:line="276" w:lineRule="auto"/>
        <w:rPr>
          <w:rFonts w:ascii="Arial" w:hAnsi="Arial" w:cs="Arial"/>
        </w:rPr>
      </w:pPr>
      <w:r w:rsidRPr="00DC420C">
        <w:rPr>
          <w:rFonts w:ascii="Arial" w:hAnsi="Arial" w:cs="Arial"/>
        </w:rPr>
        <w:t xml:space="preserve">Your </w:t>
      </w:r>
      <w:r>
        <w:rPr>
          <w:rFonts w:ascii="Arial" w:hAnsi="Arial" w:cs="Arial"/>
        </w:rPr>
        <w:t>chal</w:t>
      </w:r>
      <w:r w:rsidR="008B33E3">
        <w:rPr>
          <w:rFonts w:ascii="Arial" w:hAnsi="Arial" w:cs="Arial"/>
        </w:rPr>
        <w:t xml:space="preserve">lenge is to design and build an </w:t>
      </w:r>
      <w:r w:rsidR="00CB249A">
        <w:rPr>
          <w:rFonts w:ascii="Arial" w:hAnsi="Arial" w:cs="Arial"/>
        </w:rPr>
        <w:t xml:space="preserve">ebb and flow </w:t>
      </w:r>
      <w:r>
        <w:rPr>
          <w:rFonts w:ascii="Arial" w:hAnsi="Arial" w:cs="Arial"/>
        </w:rPr>
        <w:t>system that will:</w:t>
      </w:r>
    </w:p>
    <w:p w14:paraId="00A84802" w14:textId="40E891EF" w:rsidR="00DC420C" w:rsidRDefault="00DC420C" w:rsidP="00493C18">
      <w:pPr>
        <w:tabs>
          <w:tab w:val="left" w:pos="990"/>
        </w:tabs>
        <w:spacing w:after="80" w:line="276" w:lineRule="auto"/>
        <w:ind w:left="720"/>
        <w:rPr>
          <w:rFonts w:ascii="Arial" w:hAnsi="Arial" w:cs="Arial"/>
        </w:rPr>
      </w:pPr>
      <w:r>
        <w:rPr>
          <w:rFonts w:ascii="Arial" w:hAnsi="Arial" w:cs="Arial"/>
        </w:rPr>
        <w:t>a) Support the plants so they do not fall over.</w:t>
      </w:r>
    </w:p>
    <w:p w14:paraId="584F4AF5" w14:textId="353359E9" w:rsidR="00DC420C" w:rsidRDefault="00DC420C" w:rsidP="00493C18">
      <w:pPr>
        <w:tabs>
          <w:tab w:val="left" w:pos="990"/>
        </w:tabs>
        <w:spacing w:after="80" w:line="276" w:lineRule="auto"/>
        <w:ind w:left="720"/>
        <w:rPr>
          <w:rFonts w:ascii="Arial" w:hAnsi="Arial" w:cs="Arial"/>
        </w:rPr>
      </w:pPr>
      <w:r>
        <w:rPr>
          <w:rFonts w:ascii="Arial" w:hAnsi="Arial" w:cs="Arial"/>
        </w:rPr>
        <w:t>b) Provide the nutrients that the plant needs for growth.</w:t>
      </w:r>
    </w:p>
    <w:p w14:paraId="1A7A36DD" w14:textId="2BC87F62" w:rsidR="00DC420C" w:rsidRDefault="00CB249A" w:rsidP="00493C18">
      <w:pPr>
        <w:tabs>
          <w:tab w:val="left" w:pos="990"/>
        </w:tabs>
        <w:spacing w:after="80" w:line="276" w:lineRule="auto"/>
        <w:ind w:left="720"/>
        <w:rPr>
          <w:rFonts w:ascii="Arial" w:hAnsi="Arial" w:cs="Arial"/>
        </w:rPr>
      </w:pPr>
      <w:r>
        <w:rPr>
          <w:rFonts w:ascii="Arial" w:hAnsi="Arial" w:cs="Arial"/>
        </w:rPr>
        <w:t>c</w:t>
      </w:r>
      <w:r w:rsidR="00DC420C">
        <w:rPr>
          <w:rFonts w:ascii="Arial" w:hAnsi="Arial" w:cs="Arial"/>
        </w:rPr>
        <w:t>) Have no leaks.</w:t>
      </w:r>
    </w:p>
    <w:p w14:paraId="28F34C12" w14:textId="2F3098EB" w:rsidR="00DC420C" w:rsidRPr="00DC420C" w:rsidRDefault="00CB249A" w:rsidP="00493C18">
      <w:pPr>
        <w:tabs>
          <w:tab w:val="left" w:pos="990"/>
        </w:tabs>
        <w:spacing w:line="276" w:lineRule="auto"/>
        <w:ind w:left="720"/>
        <w:rPr>
          <w:rFonts w:ascii="Arial" w:hAnsi="Arial" w:cs="Arial"/>
        </w:rPr>
      </w:pPr>
      <w:r>
        <w:rPr>
          <w:rFonts w:ascii="Arial" w:hAnsi="Arial" w:cs="Arial"/>
        </w:rPr>
        <w:t>d</w:t>
      </w:r>
      <w:r w:rsidR="00DC420C">
        <w:rPr>
          <w:rFonts w:ascii="Arial" w:hAnsi="Arial" w:cs="Arial"/>
        </w:rPr>
        <w:t>) Use the materials that are provided, as shown on the next page.</w:t>
      </w:r>
    </w:p>
    <w:p w14:paraId="541FB2C6" w14:textId="77777777" w:rsidR="00FD488E" w:rsidRDefault="00FD488E" w:rsidP="00BA3914">
      <w:pPr>
        <w:pStyle w:val="Heading2"/>
        <w:spacing w:after="120"/>
        <w:rPr>
          <w:rFonts w:ascii="Arial" w:hAnsi="Arial" w:cs="Arial"/>
        </w:rPr>
      </w:pPr>
    </w:p>
    <w:p w14:paraId="03087694" w14:textId="77777777" w:rsidR="00493C18" w:rsidRDefault="00FD488E" w:rsidP="00FD488E">
      <w:pPr>
        <w:tabs>
          <w:tab w:val="left" w:pos="990"/>
        </w:tabs>
        <w:spacing w:line="276" w:lineRule="auto"/>
        <w:rPr>
          <w:rFonts w:ascii="Arial" w:hAnsi="Arial" w:cs="Arial"/>
        </w:rPr>
      </w:pPr>
      <w:r w:rsidRPr="00762CAB">
        <w:rPr>
          <w:rFonts w:ascii="Arial" w:hAnsi="Arial" w:cs="Arial"/>
          <w:b/>
          <w:color w:val="3366FF"/>
        </w:rPr>
        <w:t xml:space="preserve">Work together as a team to make decisions and accomplish these tasks.  But everyone on the team must create their own drawings and answer </w:t>
      </w:r>
      <w:r>
        <w:rPr>
          <w:rFonts w:ascii="Arial" w:hAnsi="Arial" w:cs="Arial"/>
          <w:b/>
          <w:color w:val="3366FF"/>
        </w:rPr>
        <w:t>all questions</w:t>
      </w:r>
      <w:r w:rsidRPr="00762CAB">
        <w:rPr>
          <w:rFonts w:ascii="Arial" w:hAnsi="Arial" w:cs="Arial"/>
          <w:b/>
          <w:color w:val="3366FF"/>
        </w:rPr>
        <w:t>.</w:t>
      </w:r>
    </w:p>
    <w:p w14:paraId="694CE77F" w14:textId="48A9BF8D" w:rsidR="00314B12" w:rsidRPr="00314B12" w:rsidRDefault="00314B12" w:rsidP="00FD488E">
      <w:pPr>
        <w:tabs>
          <w:tab w:val="left" w:pos="990"/>
        </w:tabs>
        <w:spacing w:line="276" w:lineRule="auto"/>
        <w:rPr>
          <w:rFonts w:ascii="Arial" w:hAnsi="Arial" w:cs="Arial"/>
          <w:b/>
          <w:color w:val="3366FF"/>
          <w:sz w:val="2"/>
          <w:szCs w:val="2"/>
        </w:rPr>
      </w:pPr>
      <w:r>
        <w:rPr>
          <w:rFonts w:ascii="Arial" w:hAnsi="Arial" w:cs="Arial"/>
          <w:b/>
          <w:color w:val="3366FF"/>
          <w:sz w:val="32"/>
          <w:szCs w:val="32"/>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6888"/>
      </w:tblGrid>
      <w:tr w:rsidR="00314B12" w14:paraId="3208F5E3" w14:textId="77777777" w:rsidTr="00314B12">
        <w:tc>
          <w:tcPr>
            <w:tcW w:w="2688" w:type="dxa"/>
          </w:tcPr>
          <w:p w14:paraId="4659E81A" w14:textId="77777777" w:rsidR="00314B12" w:rsidRDefault="00314B12" w:rsidP="00744C17">
            <w:pPr>
              <w:pStyle w:val="Default"/>
              <w:spacing w:after="40" w:line="276" w:lineRule="auto"/>
              <w:rPr>
                <w:rFonts w:ascii="Arial" w:hAnsi="Arial" w:cs="Arial"/>
              </w:rPr>
            </w:pPr>
            <w:r>
              <w:rPr>
                <w:rFonts w:ascii="Arial" w:hAnsi="Arial" w:cs="Arial"/>
                <w:b/>
                <w:noProof/>
                <w:sz w:val="36"/>
                <w:szCs w:val="36"/>
              </w:rPr>
              <w:drawing>
                <wp:inline distT="0" distB="0" distL="0" distR="0" wp14:anchorId="6C957671" wp14:editId="5FD011B4">
                  <wp:extent cx="1380067" cy="13800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s-to-ponder_01.tif"/>
                          <pic:cNvPicPr/>
                        </pic:nvPicPr>
                        <pic:blipFill>
                          <a:blip r:embed="rId13">
                            <a:extLst>
                              <a:ext uri="{28A0092B-C50C-407E-A947-70E740481C1C}">
                                <a14:useLocalDpi xmlns:a14="http://schemas.microsoft.com/office/drawing/2010/main" val="0"/>
                              </a:ext>
                            </a:extLst>
                          </a:blip>
                          <a:stretch>
                            <a:fillRect/>
                          </a:stretch>
                        </pic:blipFill>
                        <pic:spPr>
                          <a:xfrm>
                            <a:off x="0" y="0"/>
                            <a:ext cx="1380570" cy="1380570"/>
                          </a:xfrm>
                          <a:prstGeom prst="rect">
                            <a:avLst/>
                          </a:prstGeom>
                        </pic:spPr>
                      </pic:pic>
                    </a:graphicData>
                  </a:graphic>
                </wp:inline>
              </w:drawing>
            </w:r>
          </w:p>
        </w:tc>
        <w:tc>
          <w:tcPr>
            <w:tcW w:w="6888" w:type="dxa"/>
          </w:tcPr>
          <w:p w14:paraId="0229F5AE" w14:textId="77777777" w:rsidR="00314B12" w:rsidRPr="00493C18" w:rsidRDefault="00314B12" w:rsidP="00744C17">
            <w:pPr>
              <w:pStyle w:val="Heading2"/>
              <w:spacing w:before="0" w:after="40"/>
              <w:rPr>
                <w:b/>
                <w:color w:val="3366FF"/>
                <w:sz w:val="32"/>
                <w:szCs w:val="32"/>
              </w:rPr>
            </w:pPr>
            <w:bookmarkStart w:id="2" w:name="_Toc306522810"/>
            <w:r w:rsidRPr="00493C18">
              <w:rPr>
                <w:b/>
                <w:color w:val="3366FF"/>
                <w:sz w:val="32"/>
                <w:szCs w:val="32"/>
              </w:rPr>
              <w:t>Points to Ponder</w:t>
            </w:r>
            <w:bookmarkEnd w:id="2"/>
            <w:r w:rsidRPr="00493C18">
              <w:rPr>
                <w:b/>
                <w:color w:val="3366FF"/>
                <w:sz w:val="32"/>
                <w:szCs w:val="32"/>
              </w:rPr>
              <w:t xml:space="preserve">: </w:t>
            </w:r>
            <w:r w:rsidRPr="00493C18">
              <w:rPr>
                <w:rFonts w:cs="Arial"/>
                <w:b/>
                <w:color w:val="3366FF"/>
                <w:sz w:val="32"/>
                <w:szCs w:val="32"/>
              </w:rPr>
              <w:t>What Is a System?</w:t>
            </w:r>
          </w:p>
          <w:p w14:paraId="18F1868F" w14:textId="77777777" w:rsidR="00314B12" w:rsidRDefault="00314B12" w:rsidP="00744C17">
            <w:pPr>
              <w:tabs>
                <w:tab w:val="left" w:pos="5956"/>
              </w:tabs>
              <w:spacing w:after="40" w:line="276" w:lineRule="auto"/>
              <w:ind w:left="16"/>
              <w:rPr>
                <w:rFonts w:ascii="Arial" w:eastAsia="Times New Roman" w:hAnsi="Arial" w:cs="Times New Roman"/>
                <w:b/>
                <w:shd w:val="clear" w:color="auto" w:fill="FFFFFF"/>
                <w:lang w:eastAsia="en-US"/>
              </w:rPr>
            </w:pPr>
            <w:r>
              <w:rPr>
                <w:rFonts w:ascii="Arial" w:hAnsi="Arial" w:cs="Arial"/>
              </w:rPr>
              <w:t>The idea of a system is very important in engineering.  You can’t design, build, or fix anything at all complex without understanding it as a system.</w:t>
            </w:r>
            <w:r w:rsidRPr="00E56669">
              <w:rPr>
                <w:rFonts w:ascii="Arial" w:eastAsia="Times New Roman" w:hAnsi="Arial" w:cs="Times New Roman"/>
                <w:b/>
                <w:shd w:val="clear" w:color="auto" w:fill="FFFFFF"/>
                <w:lang w:eastAsia="en-US"/>
              </w:rPr>
              <w:t xml:space="preserve"> </w:t>
            </w:r>
          </w:p>
          <w:p w14:paraId="04C3CB75" w14:textId="77777777" w:rsidR="00314B12" w:rsidRDefault="00314B12" w:rsidP="00744C17">
            <w:pPr>
              <w:tabs>
                <w:tab w:val="left" w:pos="5956"/>
              </w:tabs>
              <w:spacing w:after="40" w:line="276" w:lineRule="auto"/>
              <w:ind w:left="16"/>
              <w:rPr>
                <w:rFonts w:ascii="Arial" w:eastAsia="Times New Roman" w:hAnsi="Arial" w:cs="Times New Roman"/>
                <w:b/>
                <w:shd w:val="clear" w:color="auto" w:fill="FFFFFF"/>
                <w:lang w:eastAsia="en-US"/>
              </w:rPr>
            </w:pPr>
          </w:p>
          <w:p w14:paraId="1EC2CB96" w14:textId="6911742C" w:rsidR="00314B12" w:rsidRPr="00CB2F73" w:rsidRDefault="00314B12" w:rsidP="00CE1F74">
            <w:pPr>
              <w:pStyle w:val="Default"/>
              <w:spacing w:after="40" w:line="276" w:lineRule="auto"/>
              <w:rPr>
                <w:rFonts w:ascii="Arial" w:hAnsi="Arial" w:cs="Arial"/>
                <w:color w:val="auto"/>
              </w:rPr>
            </w:pPr>
            <w:r w:rsidRPr="00E56669">
              <w:rPr>
                <w:rFonts w:ascii="Arial" w:eastAsia="Times New Roman" w:hAnsi="Arial" w:cs="Times New Roman"/>
                <w:b/>
                <w:shd w:val="clear" w:color="auto" w:fill="FFFFFF"/>
              </w:rPr>
              <w:t xml:space="preserve">A </w:t>
            </w:r>
            <w:r w:rsidRPr="00E56669">
              <w:rPr>
                <w:rFonts w:ascii="Arial" w:eastAsia="Times New Roman" w:hAnsi="Arial" w:cs="Times New Roman"/>
                <w:b/>
                <w:i/>
                <w:shd w:val="clear" w:color="auto" w:fill="FFFFFF"/>
              </w:rPr>
              <w:t>system</w:t>
            </w:r>
            <w:r w:rsidRPr="00E56669">
              <w:rPr>
                <w:rFonts w:ascii="Arial" w:eastAsia="Times New Roman" w:hAnsi="Arial" w:cs="Times New Roman"/>
                <w:b/>
                <w:shd w:val="clear" w:color="auto" w:fill="FFFFFF"/>
              </w:rPr>
              <w:t xml:space="preserve"> is a group of related parts that move or work together</w:t>
            </w:r>
            <w:r>
              <w:rPr>
                <w:rFonts w:ascii="Arial" w:eastAsia="Times New Roman" w:hAnsi="Arial" w:cs="Times New Roman"/>
                <w:b/>
                <w:shd w:val="clear" w:color="auto" w:fill="FFFFFF"/>
              </w:rPr>
              <w:t xml:space="preserve"> to accomplish a desired result</w:t>
            </w:r>
            <w:r w:rsidRPr="00E56669">
              <w:rPr>
                <w:rFonts w:ascii="Arial" w:eastAsia="Times New Roman" w:hAnsi="Arial" w:cs="Times New Roman"/>
                <w:b/>
                <w:shd w:val="clear" w:color="auto" w:fill="FFFFFF"/>
              </w:rPr>
              <w:t>.</w:t>
            </w:r>
            <w:ins w:id="3" w:author="Milano, Mariel B." w:date="2016-08-25T22:32:00Z">
              <w:r w:rsidR="0068750D">
                <w:rPr>
                  <w:rFonts w:ascii="Arial" w:eastAsia="Times New Roman" w:hAnsi="Arial" w:cs="Times New Roman"/>
                  <w:b/>
                  <w:shd w:val="clear" w:color="auto" w:fill="FFFFFF"/>
                </w:rPr>
                <w:t xml:space="preserve"> </w:t>
              </w:r>
            </w:ins>
          </w:p>
        </w:tc>
      </w:tr>
    </w:tbl>
    <w:p w14:paraId="00CDE103" w14:textId="77777777" w:rsidR="00314B12" w:rsidRDefault="00314B12" w:rsidP="00314B12">
      <w:pPr>
        <w:pStyle w:val="Default"/>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4158"/>
      </w:tblGrid>
      <w:tr w:rsidR="00314B12" w14:paraId="526F2CBA" w14:textId="77777777" w:rsidTr="00314B12">
        <w:tc>
          <w:tcPr>
            <w:tcW w:w="5418" w:type="dxa"/>
          </w:tcPr>
          <w:p w14:paraId="753DD853" w14:textId="77777777" w:rsidR="00314B12" w:rsidRDefault="00314B12" w:rsidP="00E76FFD">
            <w:pPr>
              <w:pStyle w:val="Default"/>
              <w:spacing w:before="40" w:after="40"/>
              <w:jc w:val="center"/>
              <w:rPr>
                <w:rFonts w:ascii="Arial" w:hAnsi="Arial" w:cs="Arial"/>
              </w:rPr>
            </w:pPr>
            <w:r>
              <w:rPr>
                <w:rFonts w:ascii="Arial" w:hAnsi="Arial" w:cs="Arial"/>
                <w:noProof/>
              </w:rPr>
              <w:drawing>
                <wp:inline distT="0" distB="0" distL="0" distR="0" wp14:anchorId="08839866" wp14:editId="094B804E">
                  <wp:extent cx="2153920" cy="1459238"/>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ose parts.jpg"/>
                          <pic:cNvPicPr/>
                        </pic:nvPicPr>
                        <pic:blipFill>
                          <a:blip r:embed="rId14">
                            <a:extLst>
                              <a:ext uri="{28A0092B-C50C-407E-A947-70E740481C1C}">
                                <a14:useLocalDpi xmlns:a14="http://schemas.microsoft.com/office/drawing/2010/main" val="0"/>
                              </a:ext>
                            </a:extLst>
                          </a:blip>
                          <a:stretch>
                            <a:fillRect/>
                          </a:stretch>
                        </pic:blipFill>
                        <pic:spPr>
                          <a:xfrm>
                            <a:off x="0" y="0"/>
                            <a:ext cx="2154292" cy="1459490"/>
                          </a:xfrm>
                          <a:prstGeom prst="rect">
                            <a:avLst/>
                          </a:prstGeom>
                        </pic:spPr>
                      </pic:pic>
                    </a:graphicData>
                  </a:graphic>
                </wp:inline>
              </w:drawing>
            </w:r>
          </w:p>
          <w:p w14:paraId="3D86929D" w14:textId="6EB37031" w:rsidR="00E76FFD" w:rsidRDefault="00E76FFD" w:rsidP="00E76FFD">
            <w:pPr>
              <w:pStyle w:val="Default"/>
              <w:spacing w:before="60"/>
              <w:jc w:val="center"/>
              <w:rPr>
                <w:rFonts w:ascii="Arial" w:hAnsi="Arial" w:cs="Arial"/>
              </w:rPr>
            </w:pPr>
            <w:r w:rsidRPr="00E76FFD">
              <w:rPr>
                <w:rFonts w:ascii="Arial" w:hAnsi="Arial" w:cs="Arial"/>
                <w:noProof/>
                <w:sz w:val="16"/>
                <w:szCs w:val="16"/>
              </w:rPr>
              <w:t>Cary Sneider</w:t>
            </w:r>
          </w:p>
          <w:p w14:paraId="60A0D6BF" w14:textId="77777777" w:rsidR="00314B12" w:rsidRDefault="00314B12" w:rsidP="00314B12">
            <w:pPr>
              <w:pStyle w:val="Default"/>
              <w:spacing w:before="40" w:after="40"/>
              <w:rPr>
                <w:rFonts w:ascii="Arial" w:hAnsi="Arial" w:cs="Arial"/>
              </w:rPr>
            </w:pPr>
          </w:p>
          <w:p w14:paraId="155B46AA" w14:textId="77777777" w:rsidR="00314B12" w:rsidRDefault="00314B12" w:rsidP="00314B12">
            <w:pPr>
              <w:pStyle w:val="Default"/>
              <w:spacing w:before="40" w:after="40"/>
              <w:rPr>
                <w:rFonts w:ascii="Arial" w:hAnsi="Arial" w:cs="Arial"/>
              </w:rPr>
            </w:pPr>
            <w:r>
              <w:rPr>
                <w:rFonts w:ascii="Arial" w:hAnsi="Arial" w:cs="Arial"/>
              </w:rPr>
              <w:t xml:space="preserve">Is the image </w:t>
            </w:r>
            <w:r w:rsidRPr="00B02AC9">
              <w:rPr>
                <w:rFonts w:ascii="Arial" w:hAnsi="Arial" w:cs="Arial"/>
                <w:b/>
              </w:rPr>
              <w:t>above</w:t>
            </w:r>
            <w:r>
              <w:rPr>
                <w:rFonts w:ascii="Arial" w:hAnsi="Arial" w:cs="Arial"/>
              </w:rPr>
              <w:t xml:space="preserve"> a system?  Yes___ No___</w:t>
            </w:r>
          </w:p>
          <w:p w14:paraId="69B2A319" w14:textId="77777777" w:rsidR="00314B12" w:rsidRDefault="00314B12" w:rsidP="00314B12">
            <w:pPr>
              <w:pStyle w:val="Default"/>
              <w:spacing w:before="40" w:after="40"/>
              <w:rPr>
                <w:rFonts w:ascii="Arial" w:hAnsi="Arial" w:cs="Arial"/>
              </w:rPr>
            </w:pPr>
          </w:p>
          <w:p w14:paraId="0527F0E5" w14:textId="77777777" w:rsidR="00314B12" w:rsidRDefault="00314B12" w:rsidP="00314B12">
            <w:pPr>
              <w:pStyle w:val="Default"/>
              <w:spacing w:before="40" w:after="40"/>
              <w:rPr>
                <w:rFonts w:ascii="Arial" w:hAnsi="Arial" w:cs="Arial"/>
              </w:rPr>
            </w:pPr>
            <w:r>
              <w:rPr>
                <w:rFonts w:ascii="Arial" w:hAnsi="Arial" w:cs="Arial"/>
              </w:rPr>
              <w:t xml:space="preserve">Is the image at </w:t>
            </w:r>
            <w:r w:rsidRPr="00B02AC9">
              <w:rPr>
                <w:rFonts w:ascii="Arial" w:hAnsi="Arial" w:cs="Arial"/>
                <w:b/>
              </w:rPr>
              <w:t>right</w:t>
            </w:r>
            <w:r>
              <w:rPr>
                <w:rFonts w:ascii="Arial" w:hAnsi="Arial" w:cs="Arial"/>
              </w:rPr>
              <w:t xml:space="preserve"> a system? Yes___ No___</w:t>
            </w:r>
          </w:p>
          <w:p w14:paraId="68512980" w14:textId="77777777" w:rsidR="00314B12" w:rsidRDefault="00314B12" w:rsidP="00314B12">
            <w:pPr>
              <w:pStyle w:val="Default"/>
              <w:spacing w:line="276" w:lineRule="auto"/>
              <w:rPr>
                <w:rFonts w:ascii="Arial" w:hAnsi="Arial" w:cs="Arial"/>
              </w:rPr>
            </w:pPr>
          </w:p>
          <w:p w14:paraId="0CB20911" w14:textId="77777777" w:rsidR="00314B12" w:rsidRPr="005139A1" w:rsidRDefault="00314B12" w:rsidP="00314B12">
            <w:pPr>
              <w:pStyle w:val="Default"/>
              <w:spacing w:line="276" w:lineRule="auto"/>
              <w:rPr>
                <w:rFonts w:ascii="Arial" w:hAnsi="Arial" w:cs="Arial"/>
                <w:b/>
              </w:rPr>
            </w:pPr>
            <w:r w:rsidRPr="00B02AC9">
              <w:rPr>
                <w:rFonts w:ascii="Arial" w:hAnsi="Arial" w:cs="Arial"/>
                <w:b/>
              </w:rPr>
              <w:t>How do you know?</w:t>
            </w:r>
          </w:p>
        </w:tc>
        <w:tc>
          <w:tcPr>
            <w:tcW w:w="4158" w:type="dxa"/>
          </w:tcPr>
          <w:p w14:paraId="2B29F329" w14:textId="67466F6A" w:rsidR="00314B12" w:rsidRDefault="00E76FFD" w:rsidP="00314B12">
            <w:pPr>
              <w:pStyle w:val="Default"/>
              <w:spacing w:line="276" w:lineRule="auto"/>
              <w:jc w:val="right"/>
              <w:rPr>
                <w:rFonts w:ascii="Arial" w:hAnsi="Arial" w:cs="Arial"/>
                <w:noProof/>
              </w:rPr>
            </w:pPr>
            <w:r>
              <w:rPr>
                <w:rFonts w:ascii="Arial" w:hAnsi="Arial" w:cs="Arial"/>
                <w:noProof/>
              </w:rPr>
              <w:drawing>
                <wp:inline distT="0" distB="0" distL="0" distR="0" wp14:anchorId="142D2FDE" wp14:editId="249222E1">
                  <wp:extent cx="2040467" cy="21948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dro System.jpg"/>
                          <pic:cNvPicPr/>
                        </pic:nvPicPr>
                        <pic:blipFill>
                          <a:blip r:embed="rId15">
                            <a:extLst>
                              <a:ext uri="{28A0092B-C50C-407E-A947-70E740481C1C}">
                                <a14:useLocalDpi xmlns:a14="http://schemas.microsoft.com/office/drawing/2010/main" val="0"/>
                              </a:ext>
                            </a:extLst>
                          </a:blip>
                          <a:stretch>
                            <a:fillRect/>
                          </a:stretch>
                        </pic:blipFill>
                        <pic:spPr>
                          <a:xfrm>
                            <a:off x="0" y="0"/>
                            <a:ext cx="2042307" cy="2196812"/>
                          </a:xfrm>
                          <a:prstGeom prst="rect">
                            <a:avLst/>
                          </a:prstGeom>
                        </pic:spPr>
                      </pic:pic>
                    </a:graphicData>
                  </a:graphic>
                </wp:inline>
              </w:drawing>
            </w:r>
          </w:p>
          <w:p w14:paraId="2512846E" w14:textId="6697C380" w:rsidR="00E76FFD" w:rsidRPr="00E76FFD" w:rsidRDefault="00E76FFD" w:rsidP="00E76FFD">
            <w:pPr>
              <w:pStyle w:val="Default"/>
              <w:spacing w:before="40" w:line="276" w:lineRule="auto"/>
              <w:jc w:val="center"/>
              <w:rPr>
                <w:rFonts w:ascii="Arial" w:hAnsi="Arial" w:cs="Arial"/>
                <w:sz w:val="16"/>
                <w:szCs w:val="16"/>
              </w:rPr>
            </w:pPr>
            <w:r w:rsidRPr="00E76FFD">
              <w:rPr>
                <w:rFonts w:ascii="Arial" w:hAnsi="Arial" w:cs="Arial"/>
                <w:sz w:val="16"/>
                <w:szCs w:val="16"/>
              </w:rPr>
              <w:t xml:space="preserve">Steve </w:t>
            </w:r>
            <w:proofErr w:type="spellStart"/>
            <w:r w:rsidRPr="00E76FFD">
              <w:rPr>
                <w:rFonts w:ascii="Arial" w:hAnsi="Arial" w:cs="Arial"/>
                <w:sz w:val="16"/>
                <w:szCs w:val="16"/>
              </w:rPr>
              <w:t>Haner</w:t>
            </w:r>
            <w:proofErr w:type="spellEnd"/>
          </w:p>
        </w:tc>
      </w:tr>
    </w:tbl>
    <w:p w14:paraId="0E13C154" w14:textId="77777777" w:rsidR="00314B12" w:rsidRDefault="00314B12" w:rsidP="00314B12">
      <w:pPr>
        <w:pStyle w:val="Default"/>
        <w:pBdr>
          <w:bottom w:val="single" w:sz="12" w:space="1" w:color="auto"/>
        </w:pBdr>
        <w:spacing w:line="276" w:lineRule="auto"/>
        <w:rPr>
          <w:rFonts w:ascii="Arial" w:hAnsi="Arial" w:cs="Arial"/>
        </w:rPr>
      </w:pPr>
      <w:r>
        <w:rPr>
          <w:rFonts w:ascii="Arial" w:hAnsi="Arial" w:cs="Arial"/>
        </w:rPr>
        <w:t>_____________________________________________________________________</w:t>
      </w:r>
    </w:p>
    <w:p w14:paraId="26EC5A41" w14:textId="77777777" w:rsidR="00314B12" w:rsidRDefault="00314B12" w:rsidP="00314B12">
      <w:pPr>
        <w:pStyle w:val="Default"/>
        <w:pBdr>
          <w:bottom w:val="single" w:sz="12" w:space="1" w:color="auto"/>
        </w:pBdr>
        <w:spacing w:line="276" w:lineRule="auto"/>
        <w:rPr>
          <w:rFonts w:ascii="Arial" w:hAnsi="Arial" w:cs="Arial"/>
        </w:rPr>
      </w:pPr>
    </w:p>
    <w:p w14:paraId="544F45EE" w14:textId="77777777" w:rsidR="00314B12" w:rsidRDefault="00314B12" w:rsidP="00314B12">
      <w:pPr>
        <w:pStyle w:val="Default"/>
        <w:spacing w:line="276" w:lineRule="auto"/>
        <w:rPr>
          <w:rFonts w:ascii="Arial" w:hAnsi="Arial" w:cs="Arial"/>
        </w:rPr>
      </w:pPr>
    </w:p>
    <w:p w14:paraId="0FAB2721" w14:textId="77777777" w:rsidR="00744C17" w:rsidRDefault="00744C17" w:rsidP="00744C17">
      <w:pPr>
        <w:pStyle w:val="Default"/>
        <w:spacing w:after="200" w:line="276" w:lineRule="auto"/>
        <w:rPr>
          <w:rFonts w:ascii="Arial" w:hAnsi="Arial" w:cs="Arial"/>
        </w:rPr>
      </w:pPr>
      <w:r w:rsidRPr="009F533F">
        <w:rPr>
          <w:rFonts w:ascii="Arial" w:hAnsi="Arial" w:cs="Arial"/>
          <w:b/>
        </w:rPr>
        <w:t>Systems have goals</w:t>
      </w:r>
      <w:r>
        <w:rPr>
          <w:rFonts w:ascii="Arial" w:hAnsi="Arial" w:cs="Arial"/>
        </w:rPr>
        <w:t xml:space="preserve"> (the desired result), resources (such as the materials that go into the system and the energy sources used), processes (events that go on inside the system) and outputs (the actual result).  For hydroponic systems, the goal is to grow plants, and the resources include light, air, and nutrients. </w:t>
      </w:r>
    </w:p>
    <w:p w14:paraId="3408C4A0" w14:textId="6FA2AAC7" w:rsidR="00744C17" w:rsidRDefault="00744C17" w:rsidP="00744C17">
      <w:pPr>
        <w:pStyle w:val="Default"/>
        <w:pBdr>
          <w:bottom w:val="single" w:sz="12" w:space="1" w:color="auto"/>
        </w:pBdr>
        <w:spacing w:line="276" w:lineRule="auto"/>
        <w:rPr>
          <w:rFonts w:ascii="Arial" w:hAnsi="Arial" w:cs="Arial"/>
          <w:b/>
        </w:rPr>
      </w:pPr>
      <w:r>
        <w:rPr>
          <w:rFonts w:ascii="Arial" w:hAnsi="Arial" w:cs="Arial"/>
          <w:b/>
        </w:rPr>
        <w:t>What is the goal of the ebb and flow system on the previous page?</w:t>
      </w:r>
    </w:p>
    <w:p w14:paraId="4F6C0B56" w14:textId="77777777" w:rsidR="00744C17" w:rsidRDefault="00744C17" w:rsidP="00744C17">
      <w:pPr>
        <w:pStyle w:val="Default"/>
        <w:pBdr>
          <w:bottom w:val="single" w:sz="12" w:space="1" w:color="auto"/>
        </w:pBdr>
        <w:spacing w:after="200" w:line="276" w:lineRule="auto"/>
        <w:rPr>
          <w:rFonts w:ascii="Arial" w:hAnsi="Arial" w:cs="Arial"/>
          <w:b/>
        </w:rPr>
      </w:pPr>
    </w:p>
    <w:p w14:paraId="7EFBBA94" w14:textId="77777777" w:rsidR="00744C17" w:rsidRDefault="00744C17" w:rsidP="00744C17">
      <w:pPr>
        <w:pStyle w:val="Default"/>
        <w:spacing w:after="200" w:line="276" w:lineRule="auto"/>
        <w:rPr>
          <w:rFonts w:ascii="Arial" w:hAnsi="Arial" w:cs="Arial"/>
        </w:rPr>
      </w:pPr>
      <w:r w:rsidRPr="00951871">
        <w:rPr>
          <w:rFonts w:ascii="Arial" w:hAnsi="Arial" w:cs="Arial"/>
          <w:b/>
        </w:rPr>
        <w:t>Systems also have subsystems,</w:t>
      </w:r>
      <w:r>
        <w:rPr>
          <w:rFonts w:ascii="Arial" w:hAnsi="Arial" w:cs="Arial"/>
        </w:rPr>
        <w:t xml:space="preserve"> which are smaller systems made from related parts.  The goals of subsystems contribute to the goal of the larger system.  </w:t>
      </w:r>
    </w:p>
    <w:p w14:paraId="1A31C5E4" w14:textId="5DA2A0E9" w:rsidR="00744C17" w:rsidRDefault="00744C17" w:rsidP="00744C17">
      <w:pPr>
        <w:pStyle w:val="Default"/>
        <w:spacing w:after="200" w:line="276" w:lineRule="auto"/>
        <w:rPr>
          <w:rFonts w:ascii="Arial" w:hAnsi="Arial" w:cs="Arial"/>
        </w:rPr>
      </w:pPr>
      <w:r w:rsidRPr="00951871">
        <w:rPr>
          <w:rFonts w:ascii="Arial" w:hAnsi="Arial" w:cs="Arial"/>
          <w:b/>
        </w:rPr>
        <w:t xml:space="preserve">What are two </w:t>
      </w:r>
      <w:ins w:id="4" w:author="Milano, Mariel B." w:date="2016-08-25T22:33:00Z">
        <w:r w:rsidR="00702414">
          <w:rPr>
            <w:rFonts w:ascii="Arial" w:hAnsi="Arial" w:cs="Arial"/>
            <w:b/>
          </w:rPr>
          <w:t xml:space="preserve">of the </w:t>
        </w:r>
      </w:ins>
      <w:r w:rsidRPr="00951871">
        <w:rPr>
          <w:rFonts w:ascii="Arial" w:hAnsi="Arial" w:cs="Arial"/>
          <w:b/>
        </w:rPr>
        <w:t xml:space="preserve">main subsystems of the </w:t>
      </w:r>
      <w:r>
        <w:rPr>
          <w:rFonts w:ascii="Arial" w:hAnsi="Arial" w:cs="Arial"/>
          <w:b/>
        </w:rPr>
        <w:t>ebb and flow</w:t>
      </w:r>
      <w:r w:rsidRPr="00951871">
        <w:rPr>
          <w:rFonts w:ascii="Arial" w:hAnsi="Arial" w:cs="Arial"/>
          <w:b/>
        </w:rPr>
        <w:t xml:space="preserve"> system? </w:t>
      </w:r>
    </w:p>
    <w:p w14:paraId="028174B4" w14:textId="77777777" w:rsidR="00744C17" w:rsidRPr="00226404" w:rsidRDefault="00744C17" w:rsidP="00744C17">
      <w:pPr>
        <w:pStyle w:val="Default"/>
        <w:spacing w:line="276" w:lineRule="auto"/>
        <w:rPr>
          <w:rFonts w:ascii="Arial" w:hAnsi="Arial" w:cs="Arial"/>
          <w:b/>
          <w:color w:val="3366FF"/>
          <w:sz w:val="32"/>
          <w:szCs w:val="32"/>
        </w:rPr>
      </w:pPr>
      <w:r>
        <w:rPr>
          <w:rFonts w:ascii="Arial" w:hAnsi="Arial" w:cs="Arial"/>
        </w:rPr>
        <w:t>The  __________________________ and the  ___________________________</w:t>
      </w:r>
    </w:p>
    <w:p w14:paraId="040AC47A" w14:textId="77777777" w:rsidR="00314B12" w:rsidRDefault="00314B12" w:rsidP="00314B12">
      <w:pPr>
        <w:pStyle w:val="Default"/>
        <w:spacing w:after="200" w:line="276" w:lineRule="auto"/>
        <w:rPr>
          <w:rFonts w:ascii="Arial" w:hAnsi="Arial" w:cs="Arial"/>
        </w:rPr>
      </w:pPr>
    </w:p>
    <w:p w14:paraId="74558F6D" w14:textId="59E96177" w:rsidR="004E20FC" w:rsidRPr="00FD488E" w:rsidRDefault="00FD488E" w:rsidP="00314B12">
      <w:pPr>
        <w:tabs>
          <w:tab w:val="left" w:pos="990"/>
        </w:tabs>
        <w:spacing w:before="40" w:after="40"/>
        <w:rPr>
          <w:rFonts w:ascii="Arial" w:hAnsi="Arial" w:cs="Arial"/>
          <w:b/>
        </w:rPr>
      </w:pPr>
      <w:r w:rsidRPr="00493C18">
        <w:rPr>
          <w:rFonts w:ascii="Arial" w:hAnsi="Arial" w:cs="Arial"/>
          <w:b/>
          <w:color w:val="3366FF"/>
          <w:sz w:val="32"/>
          <w:szCs w:val="32"/>
        </w:rPr>
        <w:t>B. Tools and Supplies</w:t>
      </w:r>
    </w:p>
    <w:p w14:paraId="20590AAE" w14:textId="1577FAA0" w:rsidR="00314B12" w:rsidRPr="003F0E6C" w:rsidRDefault="00DA0A6E" w:rsidP="00314B12">
      <w:pPr>
        <w:pStyle w:val="ListParagraph"/>
        <w:numPr>
          <w:ilvl w:val="0"/>
          <w:numId w:val="7"/>
        </w:numPr>
        <w:spacing w:before="40" w:after="40" w:line="240" w:lineRule="auto"/>
        <w:ind w:left="450"/>
        <w:contextualSpacing w:val="0"/>
        <w:rPr>
          <w:rFonts w:ascii="Arial" w:hAnsi="Arial" w:cs="Arial"/>
          <w:sz w:val="22"/>
        </w:rPr>
      </w:pPr>
      <w:r w:rsidRPr="003F0E6C">
        <w:rPr>
          <w:rFonts w:ascii="Arial" w:hAnsi="Arial" w:cs="Arial"/>
          <w:sz w:val="22"/>
        </w:rPr>
        <w:t>Check to see if you have all of these supplies.</w:t>
      </w:r>
      <w:r w:rsidR="000079AB" w:rsidRPr="003F0E6C">
        <w:rPr>
          <w:rFonts w:ascii="Arial" w:hAnsi="Arial" w:cs="Arial"/>
          <w:sz w:val="22"/>
        </w:rPr>
        <w:t xml:space="preserve"> </w:t>
      </w:r>
      <w:r w:rsidR="00314B12">
        <w:rPr>
          <w:rFonts w:ascii="Arial" w:hAnsi="Arial" w:cs="Arial"/>
          <w:sz w:val="22"/>
        </w:rPr>
        <w:t>(Tools are not shown in this list.)</w:t>
      </w:r>
    </w:p>
    <w:p w14:paraId="129CC149" w14:textId="7E98042B" w:rsidR="003F0E6C" w:rsidRPr="003F0E6C" w:rsidRDefault="003F0E6C" w:rsidP="00314B12">
      <w:pPr>
        <w:pStyle w:val="ListParagraph"/>
        <w:numPr>
          <w:ilvl w:val="0"/>
          <w:numId w:val="7"/>
        </w:numPr>
        <w:spacing w:before="40" w:after="40" w:line="240" w:lineRule="auto"/>
        <w:ind w:left="450"/>
        <w:contextualSpacing w:val="0"/>
        <w:rPr>
          <w:rFonts w:ascii="Arial" w:hAnsi="Arial" w:cs="Arial"/>
          <w:sz w:val="22"/>
        </w:rPr>
      </w:pPr>
      <w:r w:rsidRPr="003F0E6C">
        <w:rPr>
          <w:rFonts w:ascii="Arial" w:hAnsi="Arial" w:cs="Arial"/>
          <w:sz w:val="22"/>
        </w:rPr>
        <w:t xml:space="preserve">Put a checkmark next to the name of each item as you identify it. </w:t>
      </w:r>
    </w:p>
    <w:p w14:paraId="592F8542" w14:textId="22AFBF80" w:rsidR="009D41E8" w:rsidRDefault="000079AB" w:rsidP="00314B12">
      <w:pPr>
        <w:pStyle w:val="ListParagraph"/>
        <w:numPr>
          <w:ilvl w:val="0"/>
          <w:numId w:val="7"/>
        </w:numPr>
        <w:spacing w:before="40" w:after="40" w:line="240" w:lineRule="auto"/>
        <w:ind w:left="450"/>
        <w:contextualSpacing w:val="0"/>
        <w:rPr>
          <w:rFonts w:ascii="Arial" w:hAnsi="Arial" w:cs="Arial"/>
          <w:sz w:val="22"/>
        </w:rPr>
      </w:pPr>
      <w:r w:rsidRPr="003F0E6C">
        <w:rPr>
          <w:rFonts w:ascii="Arial" w:hAnsi="Arial" w:cs="Arial"/>
          <w:sz w:val="22"/>
        </w:rPr>
        <w:t>If you are missing anything ask your teacher about it.</w:t>
      </w:r>
    </w:p>
    <w:p w14:paraId="1CED9044" w14:textId="77777777" w:rsidR="00DA0A6E" w:rsidRPr="00DA0A6E" w:rsidRDefault="00DA0A6E" w:rsidP="00040C72">
      <w:pPr>
        <w:spacing w:before="100" w:after="100" w:line="276" w:lineRule="auto"/>
        <w:rPr>
          <w:rFonts w:ascii="Arial" w:hAnsi="Arial" w:cs="Arial"/>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413"/>
        <w:gridCol w:w="2695"/>
        <w:gridCol w:w="1940"/>
      </w:tblGrid>
      <w:tr w:rsidR="00DF4ACA" w:rsidRPr="003A76CB" w14:paraId="561E68E7" w14:textId="77777777" w:rsidTr="006C372A">
        <w:trPr>
          <w:trHeight w:val="413"/>
          <w:tblHeader/>
        </w:trPr>
        <w:tc>
          <w:tcPr>
            <w:tcW w:w="1231" w:type="pct"/>
            <w:shd w:val="clear" w:color="auto" w:fill="auto"/>
            <w:noWrap/>
            <w:hideMark/>
          </w:tcPr>
          <w:p w14:paraId="2F4156B4" w14:textId="77777777" w:rsidR="00DF4ACA" w:rsidRPr="003A76CB" w:rsidRDefault="00DF4ACA" w:rsidP="00040C72">
            <w:pPr>
              <w:spacing w:before="100" w:after="100" w:line="276" w:lineRule="auto"/>
              <w:rPr>
                <w:rFonts w:ascii="Arial" w:eastAsia="Times New Roman" w:hAnsi="Arial" w:cs="Arial"/>
                <w:b/>
                <w:bCs/>
                <w:color w:val="000000"/>
                <w:sz w:val="22"/>
                <w:szCs w:val="22"/>
                <w:lang w:eastAsia="en-US"/>
              </w:rPr>
            </w:pPr>
            <w:r w:rsidRPr="003A76CB">
              <w:rPr>
                <w:rFonts w:ascii="Arial" w:eastAsia="Times New Roman" w:hAnsi="Arial" w:cs="Arial"/>
                <w:b/>
                <w:bCs/>
                <w:color w:val="000000"/>
                <w:sz w:val="22"/>
                <w:szCs w:val="22"/>
                <w:lang w:eastAsia="en-US"/>
              </w:rPr>
              <w:t>Item</w:t>
            </w:r>
          </w:p>
        </w:tc>
        <w:tc>
          <w:tcPr>
            <w:tcW w:w="611" w:type="pct"/>
            <w:shd w:val="clear" w:color="auto" w:fill="auto"/>
          </w:tcPr>
          <w:p w14:paraId="78A7FAE6" w14:textId="77777777" w:rsidR="00DF4ACA" w:rsidRPr="003A76CB" w:rsidRDefault="00DF4ACA" w:rsidP="00040C72">
            <w:pPr>
              <w:spacing w:before="100" w:after="100" w:line="276" w:lineRule="auto"/>
              <w:rPr>
                <w:rFonts w:ascii="Arial" w:eastAsia="Times New Roman" w:hAnsi="Arial" w:cs="Arial"/>
                <w:b/>
                <w:bCs/>
                <w:color w:val="000000"/>
                <w:sz w:val="22"/>
                <w:szCs w:val="22"/>
                <w:lang w:eastAsia="en-US"/>
              </w:rPr>
            </w:pPr>
            <w:r w:rsidRPr="003A76CB">
              <w:rPr>
                <w:rFonts w:ascii="Arial" w:eastAsia="Times New Roman" w:hAnsi="Arial" w:cs="Arial"/>
                <w:b/>
                <w:bCs/>
                <w:color w:val="000000"/>
                <w:sz w:val="22"/>
                <w:szCs w:val="22"/>
                <w:lang w:eastAsia="en-US"/>
              </w:rPr>
              <w:t>Q</w:t>
            </w:r>
            <w:r>
              <w:rPr>
                <w:rFonts w:ascii="Arial" w:eastAsia="Times New Roman" w:hAnsi="Arial" w:cs="Arial"/>
                <w:b/>
                <w:bCs/>
                <w:color w:val="000000"/>
                <w:sz w:val="22"/>
                <w:szCs w:val="22"/>
                <w:lang w:eastAsia="en-US"/>
              </w:rPr>
              <w:t>uantity</w:t>
            </w:r>
          </w:p>
        </w:tc>
        <w:tc>
          <w:tcPr>
            <w:tcW w:w="738" w:type="pct"/>
            <w:shd w:val="clear" w:color="auto" w:fill="auto"/>
            <w:noWrap/>
            <w:hideMark/>
          </w:tcPr>
          <w:p w14:paraId="5F513CA5" w14:textId="77777777" w:rsidR="00DF4ACA" w:rsidRPr="003A76CB" w:rsidRDefault="00DF4ACA" w:rsidP="00040C72">
            <w:pPr>
              <w:spacing w:before="100" w:after="100" w:line="276" w:lineRule="auto"/>
              <w:rPr>
                <w:rFonts w:ascii="Arial" w:eastAsia="Times New Roman" w:hAnsi="Arial" w:cs="Arial"/>
                <w:b/>
                <w:bCs/>
                <w:color w:val="000000"/>
                <w:sz w:val="22"/>
                <w:szCs w:val="22"/>
                <w:lang w:eastAsia="en-US"/>
              </w:rPr>
            </w:pPr>
            <w:r w:rsidRPr="003A76CB">
              <w:rPr>
                <w:rFonts w:ascii="Arial" w:eastAsia="Times New Roman" w:hAnsi="Arial" w:cs="Arial"/>
                <w:b/>
                <w:bCs/>
                <w:color w:val="000000"/>
                <w:sz w:val="22"/>
                <w:szCs w:val="22"/>
                <w:lang w:eastAsia="en-US"/>
              </w:rPr>
              <w:t>Size</w:t>
            </w:r>
          </w:p>
        </w:tc>
        <w:tc>
          <w:tcPr>
            <w:tcW w:w="1407" w:type="pct"/>
            <w:shd w:val="clear" w:color="auto" w:fill="auto"/>
            <w:hideMark/>
          </w:tcPr>
          <w:p w14:paraId="4A905FC8" w14:textId="77777777" w:rsidR="00DF4ACA" w:rsidRPr="003A76CB" w:rsidRDefault="00DF4ACA" w:rsidP="00040C72">
            <w:pPr>
              <w:spacing w:before="100" w:after="100" w:line="276" w:lineRule="auto"/>
              <w:rPr>
                <w:rFonts w:ascii="Arial" w:eastAsia="Times New Roman" w:hAnsi="Arial" w:cs="Arial"/>
                <w:b/>
                <w:bCs/>
                <w:color w:val="000000"/>
                <w:sz w:val="22"/>
                <w:szCs w:val="22"/>
                <w:lang w:eastAsia="en-US"/>
              </w:rPr>
            </w:pPr>
            <w:r w:rsidRPr="003A76CB">
              <w:rPr>
                <w:rFonts w:ascii="Arial" w:eastAsia="Times New Roman" w:hAnsi="Arial" w:cs="Arial"/>
                <w:b/>
                <w:bCs/>
                <w:color w:val="000000"/>
                <w:sz w:val="22"/>
                <w:szCs w:val="22"/>
                <w:lang w:eastAsia="en-US"/>
              </w:rPr>
              <w:t>Item Description</w:t>
            </w:r>
          </w:p>
        </w:tc>
        <w:tc>
          <w:tcPr>
            <w:tcW w:w="1013" w:type="pct"/>
            <w:shd w:val="clear" w:color="auto" w:fill="auto"/>
          </w:tcPr>
          <w:p w14:paraId="1FB74D55" w14:textId="77777777" w:rsidR="00DF4ACA" w:rsidRPr="003A76CB" w:rsidRDefault="00DF4ACA" w:rsidP="00040C72">
            <w:pPr>
              <w:spacing w:before="100" w:after="100" w:line="276" w:lineRule="auto"/>
              <w:jc w:val="center"/>
              <w:rPr>
                <w:rFonts w:ascii="Arial" w:eastAsia="Times New Roman" w:hAnsi="Arial" w:cs="Arial"/>
                <w:b/>
                <w:bCs/>
                <w:color w:val="000000"/>
                <w:sz w:val="22"/>
                <w:szCs w:val="22"/>
                <w:lang w:eastAsia="en-US"/>
              </w:rPr>
            </w:pPr>
            <w:r>
              <w:rPr>
                <w:rFonts w:ascii="Arial" w:eastAsia="Times New Roman" w:hAnsi="Arial" w:cs="Arial"/>
                <w:b/>
                <w:bCs/>
                <w:color w:val="000000"/>
                <w:sz w:val="22"/>
                <w:szCs w:val="22"/>
                <w:lang w:eastAsia="en-US"/>
              </w:rPr>
              <w:t>Image</w:t>
            </w:r>
          </w:p>
        </w:tc>
      </w:tr>
      <w:tr w:rsidR="00DF4ACA" w:rsidRPr="003A76CB" w14:paraId="4B13D968" w14:textId="77777777" w:rsidTr="00DF5532">
        <w:trPr>
          <w:trHeight w:val="280"/>
        </w:trPr>
        <w:tc>
          <w:tcPr>
            <w:tcW w:w="1231" w:type="pct"/>
            <w:shd w:val="clear" w:color="auto" w:fill="auto"/>
            <w:noWrap/>
            <w:hideMark/>
          </w:tcPr>
          <w:p w14:paraId="67AB5A81"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Flood Tray</w:t>
            </w:r>
          </w:p>
        </w:tc>
        <w:tc>
          <w:tcPr>
            <w:tcW w:w="611" w:type="pct"/>
            <w:shd w:val="clear" w:color="auto" w:fill="auto"/>
          </w:tcPr>
          <w:p w14:paraId="33BBF8FB" w14:textId="4CA7AC0A" w:rsidR="00DF4ACA" w:rsidRPr="003A76CB" w:rsidRDefault="00DF4ACA"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4D4B8129"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10</w:t>
            </w:r>
            <w:r w:rsidRPr="003A76CB">
              <w:rPr>
                <w:rFonts w:ascii="Arial" w:eastAsia="Times New Roman" w:hAnsi="Arial" w:cs="Arial"/>
                <w:color w:val="000000"/>
                <w:sz w:val="22"/>
                <w:szCs w:val="22"/>
                <w:lang w:eastAsia="en-US"/>
              </w:rPr>
              <w:t xml:space="preserve"> gallon</w:t>
            </w:r>
          </w:p>
        </w:tc>
        <w:tc>
          <w:tcPr>
            <w:tcW w:w="1407" w:type="pct"/>
            <w:shd w:val="clear" w:color="auto" w:fill="auto"/>
            <w:hideMark/>
          </w:tcPr>
          <w:p w14:paraId="64A6E2C6" w14:textId="66D6B6B4" w:rsidR="00DF4ACA" w:rsidRDefault="00DF4ACA"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10</w:t>
            </w:r>
            <w:r w:rsidRPr="003A76CB">
              <w:rPr>
                <w:rFonts w:ascii="Arial" w:eastAsia="Times New Roman" w:hAnsi="Arial" w:cs="Arial"/>
                <w:color w:val="000000"/>
                <w:sz w:val="22"/>
                <w:szCs w:val="22"/>
                <w:lang w:eastAsia="en-US"/>
              </w:rPr>
              <w:t xml:space="preserve"> Gallon Tote (or equiv</w:t>
            </w:r>
            <w:r>
              <w:rPr>
                <w:rFonts w:ascii="Arial" w:eastAsia="Times New Roman" w:hAnsi="Arial" w:cs="Arial"/>
                <w:color w:val="000000"/>
                <w:sz w:val="22"/>
                <w:szCs w:val="22"/>
                <w:lang w:eastAsia="en-US"/>
              </w:rPr>
              <w:t>alent</w:t>
            </w:r>
            <w:r w:rsidRPr="003A76CB">
              <w:rPr>
                <w:rFonts w:ascii="Arial" w:eastAsia="Times New Roman" w:hAnsi="Arial" w:cs="Arial"/>
                <w:color w:val="000000"/>
                <w:sz w:val="22"/>
                <w:szCs w:val="22"/>
                <w:lang w:eastAsia="en-US"/>
              </w:rPr>
              <w:t>)</w:t>
            </w:r>
          </w:p>
          <w:p w14:paraId="7156C0CF" w14:textId="70A7FA85" w:rsidR="00DF4ACA" w:rsidRPr="003A76CB" w:rsidRDefault="002E4C70" w:rsidP="002E4C70">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-Used as Growing Chamber for Ebb &amp; Flow</w:t>
            </w:r>
          </w:p>
        </w:tc>
        <w:tc>
          <w:tcPr>
            <w:tcW w:w="1013" w:type="pct"/>
            <w:shd w:val="clear" w:color="auto" w:fill="auto"/>
          </w:tcPr>
          <w:p w14:paraId="282FC135" w14:textId="77777777" w:rsidR="00DF4ACA" w:rsidRPr="003A76CB" w:rsidRDefault="00DF4ACA" w:rsidP="00040C72">
            <w:pPr>
              <w:spacing w:before="100" w:after="100" w:line="276" w:lineRule="auto"/>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71CF6CFB" wp14:editId="6A4CE2DB">
                  <wp:extent cx="846455" cy="618067"/>
                  <wp:effectExtent l="0" t="0" r="0" b="0"/>
                  <wp:docPr id="2" name="Picture 2" descr="Macintosh HD:Users:csneider:Desktop:Food:1 2015 Food Unit:2015 Food Revised:Supplies:Supplies mages:Tote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sneider:Desktop:Food:1 2015 Food Unit:2015 Food Revised:Supplies:Supplies mages:Tote imag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6791" cy="618312"/>
                          </a:xfrm>
                          <a:prstGeom prst="rect">
                            <a:avLst/>
                          </a:prstGeom>
                          <a:noFill/>
                          <a:ln>
                            <a:noFill/>
                          </a:ln>
                        </pic:spPr>
                      </pic:pic>
                    </a:graphicData>
                  </a:graphic>
                </wp:inline>
              </w:drawing>
            </w:r>
          </w:p>
        </w:tc>
      </w:tr>
      <w:tr w:rsidR="00DF4ACA" w:rsidRPr="003A76CB" w14:paraId="13313A73" w14:textId="77777777" w:rsidTr="00DF5532">
        <w:trPr>
          <w:trHeight w:val="280"/>
        </w:trPr>
        <w:tc>
          <w:tcPr>
            <w:tcW w:w="1231" w:type="pct"/>
            <w:shd w:val="clear" w:color="auto" w:fill="auto"/>
            <w:noWrap/>
            <w:hideMark/>
          </w:tcPr>
          <w:p w14:paraId="53884BBD"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Reservoir</w:t>
            </w:r>
          </w:p>
        </w:tc>
        <w:tc>
          <w:tcPr>
            <w:tcW w:w="611" w:type="pct"/>
            <w:shd w:val="clear" w:color="auto" w:fill="auto"/>
          </w:tcPr>
          <w:p w14:paraId="2ECE6D26" w14:textId="5CE8833E" w:rsidR="00DF4ACA" w:rsidRPr="003A76CB" w:rsidRDefault="00DF4ACA"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403E1C54"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18 gallon</w:t>
            </w:r>
          </w:p>
        </w:tc>
        <w:tc>
          <w:tcPr>
            <w:tcW w:w="1407" w:type="pct"/>
            <w:shd w:val="clear" w:color="auto" w:fill="auto"/>
            <w:hideMark/>
          </w:tcPr>
          <w:p w14:paraId="29D18DF8" w14:textId="562C126C" w:rsidR="00DF4ACA"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18 Gallon Tote (or equiv</w:t>
            </w:r>
            <w:r>
              <w:rPr>
                <w:rFonts w:ascii="Arial" w:eastAsia="Times New Roman" w:hAnsi="Arial" w:cs="Arial"/>
                <w:color w:val="000000"/>
                <w:sz w:val="22"/>
                <w:szCs w:val="22"/>
                <w:lang w:eastAsia="en-US"/>
              </w:rPr>
              <w:t>alent</w:t>
            </w:r>
            <w:r w:rsidRPr="003A76CB">
              <w:rPr>
                <w:rFonts w:ascii="Arial" w:eastAsia="Times New Roman" w:hAnsi="Arial" w:cs="Arial"/>
                <w:color w:val="000000"/>
                <w:sz w:val="22"/>
                <w:szCs w:val="22"/>
                <w:lang w:eastAsia="en-US"/>
              </w:rPr>
              <w:t>)</w:t>
            </w:r>
          </w:p>
          <w:p w14:paraId="6740398F"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-Used to contain nutrient solution, pump and (for E&amp;F) air brick.</w:t>
            </w:r>
          </w:p>
        </w:tc>
        <w:tc>
          <w:tcPr>
            <w:tcW w:w="1013" w:type="pct"/>
            <w:shd w:val="clear" w:color="auto" w:fill="auto"/>
          </w:tcPr>
          <w:p w14:paraId="25ED1451" w14:textId="77777777" w:rsidR="00DF4ACA" w:rsidRPr="003A76CB" w:rsidRDefault="00DF4ACA" w:rsidP="00040C72">
            <w:pPr>
              <w:spacing w:before="100" w:after="100" w:line="276" w:lineRule="auto"/>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0DC711CB" wp14:editId="22A7D330">
                  <wp:extent cx="846667" cy="846667"/>
                  <wp:effectExtent l="0" t="0" r="0" b="0"/>
                  <wp:docPr id="14" name="Picture 14" descr="Macintosh HD:Users:csneider:Desktop:Food:1 2015 Food Unit:2015 Food Revised:Supplies:Supplies mages:Tote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sneider:Desktop:Food:1 2015 Food Unit:2015 Food Revised:Supplies:Supplies mages:Tote imag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6791" cy="846791"/>
                          </a:xfrm>
                          <a:prstGeom prst="rect">
                            <a:avLst/>
                          </a:prstGeom>
                          <a:noFill/>
                          <a:ln>
                            <a:noFill/>
                          </a:ln>
                        </pic:spPr>
                      </pic:pic>
                    </a:graphicData>
                  </a:graphic>
                </wp:inline>
              </w:drawing>
            </w:r>
          </w:p>
        </w:tc>
      </w:tr>
      <w:tr w:rsidR="00DF4ACA" w:rsidRPr="003A76CB" w14:paraId="689D678A" w14:textId="77777777" w:rsidTr="00DF5532">
        <w:trPr>
          <w:trHeight w:val="280"/>
        </w:trPr>
        <w:tc>
          <w:tcPr>
            <w:tcW w:w="1231" w:type="pct"/>
            <w:shd w:val="clear" w:color="auto" w:fill="auto"/>
            <w:noWrap/>
            <w:hideMark/>
          </w:tcPr>
          <w:p w14:paraId="629C0B24"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Power strip</w:t>
            </w:r>
          </w:p>
        </w:tc>
        <w:tc>
          <w:tcPr>
            <w:tcW w:w="611" w:type="pct"/>
            <w:shd w:val="clear" w:color="auto" w:fill="auto"/>
          </w:tcPr>
          <w:p w14:paraId="17645B38" w14:textId="147E880E" w:rsidR="00DF4ACA" w:rsidRPr="003A76CB" w:rsidRDefault="00DF4ACA"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000C1F7B"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115V 6 outlet</w:t>
            </w:r>
          </w:p>
        </w:tc>
        <w:tc>
          <w:tcPr>
            <w:tcW w:w="1407" w:type="pct"/>
            <w:shd w:val="clear" w:color="auto" w:fill="auto"/>
            <w:hideMark/>
          </w:tcPr>
          <w:p w14:paraId="6C2064A2" w14:textId="73CB9CD0"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6 Outlet Power Strip (or equiv</w:t>
            </w:r>
            <w:r>
              <w:rPr>
                <w:rFonts w:ascii="Arial" w:eastAsia="Times New Roman" w:hAnsi="Arial" w:cs="Arial"/>
                <w:color w:val="000000"/>
                <w:sz w:val="22"/>
                <w:szCs w:val="22"/>
                <w:lang w:eastAsia="en-US"/>
              </w:rPr>
              <w:t>alent</w:t>
            </w:r>
            <w:r w:rsidRPr="003A76CB">
              <w:rPr>
                <w:rFonts w:ascii="Arial" w:eastAsia="Times New Roman" w:hAnsi="Arial" w:cs="Arial"/>
                <w:color w:val="000000"/>
                <w:sz w:val="22"/>
                <w:szCs w:val="22"/>
                <w:lang w:eastAsia="en-US"/>
              </w:rPr>
              <w:t>)</w:t>
            </w:r>
          </w:p>
        </w:tc>
        <w:tc>
          <w:tcPr>
            <w:tcW w:w="1013" w:type="pct"/>
            <w:shd w:val="clear" w:color="auto" w:fill="auto"/>
          </w:tcPr>
          <w:p w14:paraId="31C18879" w14:textId="77777777" w:rsidR="00DF4ACA" w:rsidRPr="003A76CB" w:rsidRDefault="00DF4ACA" w:rsidP="00040C72">
            <w:pPr>
              <w:spacing w:before="100" w:after="100" w:line="276" w:lineRule="auto"/>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58FF0F32" wp14:editId="1B5D93EF">
                  <wp:extent cx="1036508" cy="778933"/>
                  <wp:effectExtent l="0" t="0" r="5080" b="8890"/>
                  <wp:docPr id="3" name="Picture 3" descr="Macintosh HD:Users:csneider:Desktop:Food:1 2015 Food Unit:2015 Food Revised:Supplies:Supplies mages:Power Supp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sneider:Desktop:Food:1 2015 Food Unit:2015 Food Revised:Supplies:Supplies mages:Power Suppl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7599" cy="779753"/>
                          </a:xfrm>
                          <a:prstGeom prst="rect">
                            <a:avLst/>
                          </a:prstGeom>
                          <a:noFill/>
                          <a:ln>
                            <a:noFill/>
                          </a:ln>
                        </pic:spPr>
                      </pic:pic>
                    </a:graphicData>
                  </a:graphic>
                </wp:inline>
              </w:drawing>
            </w:r>
          </w:p>
        </w:tc>
      </w:tr>
      <w:tr w:rsidR="00DF4ACA" w:rsidRPr="003A76CB" w14:paraId="4255EEAA" w14:textId="77777777" w:rsidTr="00DF5532">
        <w:trPr>
          <w:trHeight w:val="280"/>
        </w:trPr>
        <w:tc>
          <w:tcPr>
            <w:tcW w:w="1231" w:type="pct"/>
            <w:shd w:val="clear" w:color="auto" w:fill="auto"/>
            <w:noWrap/>
          </w:tcPr>
          <w:p w14:paraId="799A1450" w14:textId="217893DF" w:rsidR="00DF4ACA" w:rsidRPr="003A76CB" w:rsidRDefault="00FA0787"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Water</w:t>
            </w:r>
            <w:r w:rsidR="00DF4ACA">
              <w:rPr>
                <w:rFonts w:ascii="Arial" w:eastAsia="Times New Roman" w:hAnsi="Arial" w:cs="Arial"/>
                <w:color w:val="000000"/>
                <w:sz w:val="22"/>
                <w:szCs w:val="22"/>
                <w:lang w:eastAsia="en-US"/>
              </w:rPr>
              <w:t xml:space="preserve"> Pump</w:t>
            </w:r>
          </w:p>
        </w:tc>
        <w:tc>
          <w:tcPr>
            <w:tcW w:w="611" w:type="pct"/>
            <w:shd w:val="clear" w:color="auto" w:fill="auto"/>
          </w:tcPr>
          <w:p w14:paraId="270A3295" w14:textId="1B93E999" w:rsidR="00DF4ACA" w:rsidRPr="003A76CB" w:rsidRDefault="00DF4ACA"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tcPr>
          <w:p w14:paraId="5BAF5926" w14:textId="77777777" w:rsidR="00493C18" w:rsidRDefault="00493C18" w:rsidP="00040C72">
            <w:pPr>
              <w:spacing w:before="100" w:after="100" w:line="276" w:lineRule="auto"/>
              <w:rPr>
                <w:rFonts w:ascii="Calibri" w:hAnsi="Calibri"/>
                <w:color w:val="000000"/>
              </w:rPr>
            </w:pPr>
            <w:r>
              <w:rPr>
                <w:rFonts w:ascii="Calibri" w:hAnsi="Calibri"/>
                <w:color w:val="000000"/>
              </w:rPr>
              <w:t xml:space="preserve">115V   </w:t>
            </w:r>
          </w:p>
          <w:p w14:paraId="4D4338CC" w14:textId="24EF8070" w:rsidR="00DF4ACA" w:rsidRPr="003A76CB" w:rsidRDefault="00493C18" w:rsidP="00040C72">
            <w:pPr>
              <w:spacing w:before="100" w:after="100" w:line="276" w:lineRule="auto"/>
              <w:rPr>
                <w:rFonts w:ascii="Arial" w:eastAsia="Times New Roman" w:hAnsi="Arial" w:cs="Arial"/>
                <w:color w:val="000000"/>
                <w:sz w:val="22"/>
                <w:szCs w:val="22"/>
                <w:lang w:eastAsia="en-US"/>
              </w:rPr>
            </w:pPr>
            <w:r>
              <w:rPr>
                <w:rFonts w:ascii="Calibri" w:hAnsi="Calibri"/>
                <w:color w:val="000000"/>
              </w:rPr>
              <w:t>250 g/</w:t>
            </w:r>
            <w:r w:rsidR="00DF4ACA" w:rsidRPr="00DF6950">
              <w:rPr>
                <w:rFonts w:ascii="Calibri" w:hAnsi="Calibri"/>
                <w:color w:val="000000"/>
              </w:rPr>
              <w:t>h</w:t>
            </w:r>
          </w:p>
        </w:tc>
        <w:tc>
          <w:tcPr>
            <w:tcW w:w="1407" w:type="pct"/>
            <w:shd w:val="clear" w:color="auto" w:fill="auto"/>
          </w:tcPr>
          <w:p w14:paraId="1ED67EB8" w14:textId="77777777" w:rsidR="00493C18" w:rsidRDefault="00493C18" w:rsidP="00493C18">
            <w:pPr>
              <w:spacing w:before="160"/>
              <w:rPr>
                <w:rFonts w:ascii="Calibri" w:hAnsi="Calibri"/>
                <w:color w:val="000000"/>
              </w:rPr>
            </w:pPr>
            <w:r w:rsidRPr="001169C5">
              <w:rPr>
                <w:rFonts w:ascii="Calibri" w:hAnsi="Calibri"/>
                <w:color w:val="000000"/>
              </w:rPr>
              <w:t>Active Aqua</w:t>
            </w:r>
            <w:r>
              <w:rPr>
                <w:rFonts w:ascii="Calibri" w:hAnsi="Calibri"/>
                <w:color w:val="000000"/>
              </w:rPr>
              <w:t xml:space="preserve"> </w:t>
            </w:r>
          </w:p>
          <w:p w14:paraId="7F42A413" w14:textId="071D3100" w:rsidR="00DF4ACA" w:rsidRPr="003A76CB" w:rsidRDefault="00493C18" w:rsidP="00493C18">
            <w:pPr>
              <w:spacing w:before="100" w:after="100" w:line="276" w:lineRule="auto"/>
              <w:rPr>
                <w:rFonts w:ascii="Arial" w:eastAsia="Times New Roman" w:hAnsi="Arial" w:cs="Arial"/>
                <w:color w:val="000000"/>
                <w:sz w:val="22"/>
                <w:szCs w:val="22"/>
                <w:lang w:eastAsia="en-US"/>
              </w:rPr>
            </w:pPr>
            <w:r>
              <w:rPr>
                <w:rFonts w:ascii="Calibri" w:hAnsi="Calibri"/>
                <w:color w:val="000000"/>
              </w:rPr>
              <w:t>250 Gallons Per Hour</w:t>
            </w:r>
            <w:r w:rsidRPr="003A76CB">
              <w:rPr>
                <w:rFonts w:ascii="Arial" w:eastAsia="Times New Roman" w:hAnsi="Arial" w:cs="Arial"/>
                <w:color w:val="000000"/>
                <w:sz w:val="22"/>
                <w:szCs w:val="22"/>
                <w:lang w:eastAsia="en-US"/>
              </w:rPr>
              <w:t xml:space="preserve"> </w:t>
            </w:r>
          </w:p>
        </w:tc>
        <w:tc>
          <w:tcPr>
            <w:tcW w:w="1013" w:type="pct"/>
            <w:shd w:val="clear" w:color="auto" w:fill="auto"/>
          </w:tcPr>
          <w:p w14:paraId="3A9D5F18" w14:textId="77777777" w:rsidR="00DF4ACA" w:rsidRDefault="00DF4ACA" w:rsidP="00040C72">
            <w:pPr>
              <w:spacing w:before="100" w:after="100" w:line="276" w:lineRule="auto"/>
              <w:jc w:val="center"/>
              <w:rPr>
                <w:rFonts w:ascii="Arial" w:eastAsia="Times New Roman" w:hAnsi="Arial" w:cs="Arial"/>
                <w:noProof/>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57EA7F1C" wp14:editId="7000F3D7">
                  <wp:extent cx="1007110" cy="773430"/>
                  <wp:effectExtent l="0" t="0" r="8890" b="0"/>
                  <wp:docPr id="33" name="Picture 33" descr="Macintosh HD:Users:csneider:Desktop:Food:1 2015 Food Unit:2015 Food Revised:Supplies:Supplies mages: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csneider:Desktop:Food:1 2015 Food Unit:2015 Food Revised:Supplies:Supplies mages:Pump.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23203"/>
                          <a:stretch/>
                        </pic:blipFill>
                        <pic:spPr bwMode="auto">
                          <a:xfrm>
                            <a:off x="0" y="0"/>
                            <a:ext cx="1007110" cy="7734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F4ACA" w:rsidRPr="003A76CB" w14:paraId="0D432595" w14:textId="77777777" w:rsidTr="00DF5532">
        <w:trPr>
          <w:trHeight w:val="560"/>
        </w:trPr>
        <w:tc>
          <w:tcPr>
            <w:tcW w:w="1231" w:type="pct"/>
            <w:shd w:val="clear" w:color="auto" w:fill="auto"/>
            <w:noWrap/>
            <w:hideMark/>
          </w:tcPr>
          <w:p w14:paraId="75B1CC84" w14:textId="019A80ED" w:rsidR="00DF4ACA" w:rsidRPr="003A76CB" w:rsidRDefault="00DF4ACA"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Aquarium Pump</w:t>
            </w:r>
            <w:r w:rsidR="00FA0787">
              <w:rPr>
                <w:rFonts w:ascii="Arial" w:eastAsia="Times New Roman" w:hAnsi="Arial" w:cs="Arial"/>
                <w:color w:val="000000"/>
                <w:sz w:val="22"/>
                <w:szCs w:val="22"/>
                <w:lang w:eastAsia="en-US"/>
              </w:rPr>
              <w:t xml:space="preserve"> and air stone</w:t>
            </w:r>
          </w:p>
        </w:tc>
        <w:tc>
          <w:tcPr>
            <w:tcW w:w="611" w:type="pct"/>
            <w:shd w:val="clear" w:color="auto" w:fill="auto"/>
          </w:tcPr>
          <w:p w14:paraId="40FFDF36" w14:textId="01B594D6" w:rsidR="00DF4ACA" w:rsidRPr="003A76CB" w:rsidRDefault="007C1F4E"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3322ECD1" w14:textId="316687DC"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DF6950">
              <w:rPr>
                <w:rFonts w:ascii="Calibri" w:hAnsi="Calibri"/>
                <w:color w:val="000000"/>
              </w:rPr>
              <w:t xml:space="preserve">115V </w:t>
            </w:r>
          </w:p>
        </w:tc>
        <w:tc>
          <w:tcPr>
            <w:tcW w:w="1407" w:type="pct"/>
            <w:shd w:val="clear" w:color="auto" w:fill="auto"/>
            <w:hideMark/>
          </w:tcPr>
          <w:p w14:paraId="06FDACE5" w14:textId="131F141B" w:rsidR="00DF4ACA" w:rsidRPr="00493C18" w:rsidRDefault="00FA0787" w:rsidP="00040C72">
            <w:pPr>
              <w:spacing w:before="100" w:after="100" w:line="276" w:lineRule="auto"/>
              <w:rPr>
                <w:rFonts w:ascii="Calibri" w:hAnsi="Calibri"/>
                <w:color w:val="000000"/>
              </w:rPr>
            </w:pPr>
            <w:proofErr w:type="spellStart"/>
            <w:r>
              <w:rPr>
                <w:rFonts w:ascii="Calibri" w:hAnsi="Calibri"/>
                <w:color w:val="000000"/>
              </w:rPr>
              <w:t>Airpump</w:t>
            </w:r>
            <w:proofErr w:type="spellEnd"/>
            <w:r>
              <w:rPr>
                <w:rFonts w:ascii="Calibri" w:hAnsi="Calibri"/>
                <w:color w:val="000000"/>
              </w:rPr>
              <w:t xml:space="preserve"> 3.2 L</w:t>
            </w:r>
          </w:p>
        </w:tc>
        <w:tc>
          <w:tcPr>
            <w:tcW w:w="1013" w:type="pct"/>
            <w:shd w:val="clear" w:color="auto" w:fill="auto"/>
          </w:tcPr>
          <w:p w14:paraId="4CDE7534" w14:textId="07F4169E" w:rsidR="00DF4ACA" w:rsidRDefault="00767902" w:rsidP="00040C72">
            <w:pPr>
              <w:spacing w:before="100" w:after="100" w:line="276" w:lineRule="auto"/>
              <w:jc w:val="center"/>
              <w:rPr>
                <w:rFonts w:ascii="Arial" w:eastAsia="Times New Roman" w:hAnsi="Arial" w:cs="Arial"/>
                <w:noProof/>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3A146E4F" wp14:editId="17251135">
                  <wp:extent cx="938349" cy="762000"/>
                  <wp:effectExtent l="0" t="0" r="190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 stone and pump.jpg"/>
                          <pic:cNvPicPr/>
                        </pic:nvPicPr>
                        <pic:blipFill>
                          <a:blip r:embed="rId19">
                            <a:extLst>
                              <a:ext uri="{28A0092B-C50C-407E-A947-70E740481C1C}">
                                <a14:useLocalDpi xmlns:a14="http://schemas.microsoft.com/office/drawing/2010/main" val="0"/>
                              </a:ext>
                            </a:extLst>
                          </a:blip>
                          <a:stretch>
                            <a:fillRect/>
                          </a:stretch>
                        </pic:blipFill>
                        <pic:spPr>
                          <a:xfrm>
                            <a:off x="0" y="0"/>
                            <a:ext cx="938349" cy="762000"/>
                          </a:xfrm>
                          <a:prstGeom prst="rect">
                            <a:avLst/>
                          </a:prstGeom>
                        </pic:spPr>
                      </pic:pic>
                    </a:graphicData>
                  </a:graphic>
                </wp:inline>
              </w:drawing>
            </w:r>
          </w:p>
        </w:tc>
      </w:tr>
      <w:tr w:rsidR="00DF4ACA" w:rsidRPr="003A76CB" w14:paraId="2E072733" w14:textId="77777777" w:rsidTr="00DF5532">
        <w:trPr>
          <w:trHeight w:val="280"/>
        </w:trPr>
        <w:tc>
          <w:tcPr>
            <w:tcW w:w="1231" w:type="pct"/>
            <w:shd w:val="clear" w:color="auto" w:fill="auto"/>
            <w:noWrap/>
            <w:hideMark/>
          </w:tcPr>
          <w:p w14:paraId="640588DD"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 Black Tubing</w:t>
            </w:r>
          </w:p>
        </w:tc>
        <w:tc>
          <w:tcPr>
            <w:tcW w:w="611" w:type="pct"/>
            <w:shd w:val="clear" w:color="auto" w:fill="auto"/>
          </w:tcPr>
          <w:p w14:paraId="436067EB" w14:textId="727FEE9A" w:rsidR="00DF4ACA" w:rsidRPr="003A76CB" w:rsidRDefault="007C1F4E"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647F6FD8"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 xml:space="preserve">1/2"x 25 </w:t>
            </w:r>
            <w:proofErr w:type="spellStart"/>
            <w:r w:rsidRPr="003A76CB">
              <w:rPr>
                <w:rFonts w:ascii="Arial" w:eastAsia="Times New Roman" w:hAnsi="Arial" w:cs="Arial"/>
                <w:color w:val="000000"/>
                <w:sz w:val="22"/>
                <w:szCs w:val="22"/>
                <w:lang w:eastAsia="en-US"/>
              </w:rPr>
              <w:t>ft</w:t>
            </w:r>
            <w:proofErr w:type="spellEnd"/>
          </w:p>
        </w:tc>
        <w:tc>
          <w:tcPr>
            <w:tcW w:w="1407" w:type="pct"/>
            <w:shd w:val="clear" w:color="auto" w:fill="auto"/>
            <w:hideMark/>
          </w:tcPr>
          <w:p w14:paraId="07F2AAA2" w14:textId="4A36A1B0"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 xml:space="preserve">1/2" </w:t>
            </w:r>
            <w:r w:rsidR="002E4C70">
              <w:rPr>
                <w:rFonts w:ascii="Arial" w:eastAsia="Times New Roman" w:hAnsi="Arial" w:cs="Arial"/>
                <w:color w:val="000000"/>
                <w:sz w:val="22"/>
                <w:szCs w:val="22"/>
                <w:lang w:eastAsia="en-US"/>
              </w:rPr>
              <w:t xml:space="preserve">Inside Diameter </w:t>
            </w:r>
            <w:r w:rsidRPr="003A76CB">
              <w:rPr>
                <w:rFonts w:ascii="Arial" w:eastAsia="Times New Roman" w:hAnsi="Arial" w:cs="Arial"/>
                <w:color w:val="000000"/>
                <w:sz w:val="22"/>
                <w:szCs w:val="22"/>
                <w:lang w:eastAsia="en-US"/>
              </w:rPr>
              <w:t>Black Tubing</w:t>
            </w:r>
          </w:p>
        </w:tc>
        <w:tc>
          <w:tcPr>
            <w:tcW w:w="1013" w:type="pct"/>
            <w:shd w:val="clear" w:color="auto" w:fill="auto"/>
          </w:tcPr>
          <w:p w14:paraId="0388B151" w14:textId="77777777" w:rsidR="00DF4ACA" w:rsidRPr="003A76CB" w:rsidRDefault="00DF4ACA" w:rsidP="00040C72">
            <w:pPr>
              <w:spacing w:before="100" w:after="100" w:line="276" w:lineRule="auto"/>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7B7EFA9E" wp14:editId="1F134CDE">
                  <wp:extent cx="804333" cy="804333"/>
                  <wp:effectExtent l="0" t="0" r="8890" b="8890"/>
                  <wp:docPr id="44" name="Picture 5" descr="Macintosh HD:Users:csneider:Desktop:Food:1 2015 Food Unit:2015 Food Revised:Supplies:Supplies mages:1-2&quot; 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sneider:Desktop:Food:1 2015 Food Unit:2015 Food Revised:Supplies:Supplies mages:1-2&quot; Tub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4508" cy="804508"/>
                          </a:xfrm>
                          <a:prstGeom prst="rect">
                            <a:avLst/>
                          </a:prstGeom>
                          <a:noFill/>
                          <a:ln>
                            <a:noFill/>
                          </a:ln>
                        </pic:spPr>
                      </pic:pic>
                    </a:graphicData>
                  </a:graphic>
                </wp:inline>
              </w:drawing>
            </w:r>
          </w:p>
        </w:tc>
      </w:tr>
      <w:tr w:rsidR="00DF4ACA" w:rsidRPr="003A76CB" w14:paraId="005422F6" w14:textId="77777777" w:rsidTr="00DF5532">
        <w:trPr>
          <w:trHeight w:val="280"/>
        </w:trPr>
        <w:tc>
          <w:tcPr>
            <w:tcW w:w="1231" w:type="pct"/>
            <w:shd w:val="clear" w:color="auto" w:fill="auto"/>
            <w:noWrap/>
            <w:hideMark/>
          </w:tcPr>
          <w:p w14:paraId="2DCC20F9"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lastRenderedPageBreak/>
              <w:t>1/2" Bulkhead Barbed Fitting</w:t>
            </w:r>
          </w:p>
        </w:tc>
        <w:tc>
          <w:tcPr>
            <w:tcW w:w="611" w:type="pct"/>
            <w:shd w:val="clear" w:color="auto" w:fill="auto"/>
          </w:tcPr>
          <w:p w14:paraId="0B19BFCF" w14:textId="2E0DCBE5" w:rsidR="00DF4ACA" w:rsidRPr="003A76CB" w:rsidRDefault="007C1F4E"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2</w:t>
            </w:r>
          </w:p>
        </w:tc>
        <w:tc>
          <w:tcPr>
            <w:tcW w:w="738" w:type="pct"/>
            <w:shd w:val="clear" w:color="auto" w:fill="auto"/>
            <w:noWrap/>
            <w:hideMark/>
          </w:tcPr>
          <w:p w14:paraId="75E02962"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w:t>
            </w:r>
          </w:p>
        </w:tc>
        <w:tc>
          <w:tcPr>
            <w:tcW w:w="1407" w:type="pct"/>
            <w:shd w:val="clear" w:color="auto" w:fill="auto"/>
            <w:noWrap/>
            <w:hideMark/>
          </w:tcPr>
          <w:p w14:paraId="33A095DB"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 Bulkhead Barbed Fitting</w:t>
            </w:r>
          </w:p>
        </w:tc>
        <w:tc>
          <w:tcPr>
            <w:tcW w:w="1013" w:type="pct"/>
            <w:shd w:val="clear" w:color="auto" w:fill="auto"/>
          </w:tcPr>
          <w:p w14:paraId="32A1B2C6" w14:textId="77777777" w:rsidR="00DF4ACA" w:rsidRPr="003A76CB" w:rsidRDefault="00DF4ACA" w:rsidP="00040C72">
            <w:pPr>
              <w:spacing w:before="100" w:after="100" w:line="276" w:lineRule="auto"/>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4756A3E5" wp14:editId="4278B34B">
                  <wp:extent cx="858519" cy="772160"/>
                  <wp:effectExtent l="0" t="0" r="5715" b="0"/>
                  <wp:docPr id="36" name="Picture 7" descr="Macintosh HD:Users:csneider:Desktop:Food:1 2015 Food Unit:2015 Food Revised:Supplies:Supplies mages:1-2&quot; bulkhead barbed fi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sneider:Desktop:Food:1 2015 Food Unit:2015 Food Revised:Supplies:Supplies mages:1-2&quot; bulkhead barbed fitting.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7561" t="14634" b="11220"/>
                          <a:stretch/>
                        </pic:blipFill>
                        <pic:spPr bwMode="auto">
                          <a:xfrm>
                            <a:off x="0" y="0"/>
                            <a:ext cx="858804" cy="7724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F4ACA" w:rsidRPr="003A76CB" w14:paraId="5BB25958" w14:textId="77777777" w:rsidTr="00DF5532">
        <w:trPr>
          <w:trHeight w:val="280"/>
        </w:trPr>
        <w:tc>
          <w:tcPr>
            <w:tcW w:w="1231" w:type="pct"/>
            <w:shd w:val="clear" w:color="auto" w:fill="auto"/>
            <w:noWrap/>
            <w:hideMark/>
          </w:tcPr>
          <w:p w14:paraId="5EBF13CF"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Bulkhead Screen Fitting</w:t>
            </w:r>
          </w:p>
        </w:tc>
        <w:tc>
          <w:tcPr>
            <w:tcW w:w="611" w:type="pct"/>
            <w:shd w:val="clear" w:color="auto" w:fill="auto"/>
          </w:tcPr>
          <w:p w14:paraId="6367DC11" w14:textId="5C8C631D" w:rsidR="00DF4ACA" w:rsidRPr="003A76CB" w:rsidRDefault="007C1F4E"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22725949"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w:t>
            </w:r>
          </w:p>
        </w:tc>
        <w:tc>
          <w:tcPr>
            <w:tcW w:w="1407" w:type="pct"/>
            <w:shd w:val="clear" w:color="auto" w:fill="auto"/>
            <w:noWrap/>
            <w:hideMark/>
          </w:tcPr>
          <w:p w14:paraId="17D80895"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Bulkhead Screen Fitting</w:t>
            </w:r>
          </w:p>
        </w:tc>
        <w:tc>
          <w:tcPr>
            <w:tcW w:w="1013" w:type="pct"/>
            <w:shd w:val="clear" w:color="auto" w:fill="auto"/>
          </w:tcPr>
          <w:p w14:paraId="55CE0568" w14:textId="4DC23621" w:rsidR="00DF4ACA" w:rsidRPr="003A76CB" w:rsidRDefault="00F2065D" w:rsidP="00040C72">
            <w:pPr>
              <w:spacing w:before="100" w:after="100" w:line="276" w:lineRule="auto"/>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2EA35EE4" wp14:editId="2B832B80">
                  <wp:extent cx="635000" cy="635000"/>
                  <wp:effectExtent l="0" t="0" r="0" b="0"/>
                  <wp:docPr id="65" name="Picture 12" descr="Macintosh HD:Users:csneider:Desktop:Food:1 2015 Food Unit:2015 Food Revised:Supplies:Supplies mages:Bulkhead Screen Fi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csneider:Desktop:Food:1 2015 Food Unit:2015 Food Revised:Supplies:Supplies mages:Bulkhead Screen Fitting.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5000" cy="635000"/>
                          </a:xfrm>
                          <a:prstGeom prst="rect">
                            <a:avLst/>
                          </a:prstGeom>
                          <a:noFill/>
                          <a:ln>
                            <a:noFill/>
                          </a:ln>
                        </pic:spPr>
                      </pic:pic>
                    </a:graphicData>
                  </a:graphic>
                </wp:inline>
              </w:drawing>
            </w:r>
          </w:p>
        </w:tc>
      </w:tr>
      <w:tr w:rsidR="007C1F4E" w:rsidRPr="003A76CB" w14:paraId="561B9A2E" w14:textId="77777777" w:rsidTr="00DF5532">
        <w:trPr>
          <w:trHeight w:val="560"/>
        </w:trPr>
        <w:tc>
          <w:tcPr>
            <w:tcW w:w="1231" w:type="pct"/>
            <w:shd w:val="clear" w:color="auto" w:fill="auto"/>
            <w:noWrap/>
          </w:tcPr>
          <w:p w14:paraId="13564E77" w14:textId="5517AF54" w:rsidR="007C1F4E" w:rsidRPr="003A76CB" w:rsidRDefault="007C1F4E"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Bulkhead Screen Fitting</w:t>
            </w:r>
            <w:r>
              <w:rPr>
                <w:rFonts w:ascii="Arial" w:eastAsia="Times New Roman" w:hAnsi="Arial" w:cs="Arial"/>
                <w:color w:val="000000"/>
                <w:sz w:val="22"/>
                <w:szCs w:val="22"/>
                <w:lang w:eastAsia="en-US"/>
              </w:rPr>
              <w:t xml:space="preserve"> Extender</w:t>
            </w:r>
          </w:p>
        </w:tc>
        <w:tc>
          <w:tcPr>
            <w:tcW w:w="611" w:type="pct"/>
            <w:shd w:val="clear" w:color="auto" w:fill="auto"/>
          </w:tcPr>
          <w:p w14:paraId="710CDC3B" w14:textId="08AE04DB" w:rsidR="007C1F4E" w:rsidRPr="003A76CB" w:rsidRDefault="007C1F4E"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tcPr>
          <w:p w14:paraId="1569BBB2" w14:textId="343D0049" w:rsidR="007C1F4E" w:rsidRPr="003A76CB" w:rsidRDefault="007C1F4E"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1/2"</w:t>
            </w:r>
          </w:p>
        </w:tc>
        <w:tc>
          <w:tcPr>
            <w:tcW w:w="1407" w:type="pct"/>
            <w:shd w:val="clear" w:color="auto" w:fill="auto"/>
          </w:tcPr>
          <w:p w14:paraId="145263AC" w14:textId="054FD7BD" w:rsidR="007C1F4E" w:rsidRPr="003A76CB" w:rsidRDefault="007C1F4E"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Bulkhead Screen Fitting</w:t>
            </w:r>
            <w:r>
              <w:rPr>
                <w:rFonts w:ascii="Arial" w:eastAsia="Times New Roman" w:hAnsi="Arial" w:cs="Arial"/>
                <w:color w:val="000000"/>
                <w:sz w:val="22"/>
                <w:szCs w:val="22"/>
                <w:lang w:eastAsia="en-US"/>
              </w:rPr>
              <w:t xml:space="preserve"> Extender</w:t>
            </w:r>
          </w:p>
        </w:tc>
        <w:tc>
          <w:tcPr>
            <w:tcW w:w="1013" w:type="pct"/>
            <w:shd w:val="clear" w:color="auto" w:fill="auto"/>
          </w:tcPr>
          <w:p w14:paraId="37C68651" w14:textId="06EAC94E" w:rsidR="007C1F4E" w:rsidRDefault="00526406" w:rsidP="00040C72">
            <w:pPr>
              <w:spacing w:before="100" w:after="100" w:line="276" w:lineRule="auto"/>
              <w:jc w:val="center"/>
              <w:rPr>
                <w:rFonts w:ascii="Arial" w:eastAsia="Times New Roman" w:hAnsi="Arial" w:cs="Arial"/>
                <w:noProof/>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78396B22" wp14:editId="62288C83">
                  <wp:extent cx="818936" cy="675005"/>
                  <wp:effectExtent l="0" t="0" r="0" b="1079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ender.jpg"/>
                          <pic:cNvPicPr/>
                        </pic:nvPicPr>
                        <pic:blipFill>
                          <a:blip r:embed="rId23">
                            <a:extLst>
                              <a:ext uri="{28A0092B-C50C-407E-A947-70E740481C1C}">
                                <a14:useLocalDpi xmlns:a14="http://schemas.microsoft.com/office/drawing/2010/main" val="0"/>
                              </a:ext>
                            </a:extLst>
                          </a:blip>
                          <a:stretch>
                            <a:fillRect/>
                          </a:stretch>
                        </pic:blipFill>
                        <pic:spPr>
                          <a:xfrm>
                            <a:off x="0" y="0"/>
                            <a:ext cx="819349" cy="675345"/>
                          </a:xfrm>
                          <a:prstGeom prst="rect">
                            <a:avLst/>
                          </a:prstGeom>
                        </pic:spPr>
                      </pic:pic>
                    </a:graphicData>
                  </a:graphic>
                </wp:inline>
              </w:drawing>
            </w:r>
          </w:p>
        </w:tc>
      </w:tr>
      <w:tr w:rsidR="00AA7334" w:rsidRPr="003A76CB" w14:paraId="003F26D3" w14:textId="77777777" w:rsidTr="00AA7334">
        <w:trPr>
          <w:trHeight w:val="280"/>
        </w:trPr>
        <w:tc>
          <w:tcPr>
            <w:tcW w:w="1231" w:type="pct"/>
            <w:shd w:val="clear" w:color="auto" w:fill="auto"/>
            <w:noWrap/>
          </w:tcPr>
          <w:p w14:paraId="1C5D6826" w14:textId="77777777" w:rsidR="00AA7334" w:rsidRPr="003A76CB" w:rsidRDefault="00AA7334" w:rsidP="00AA7334">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 xml:space="preserve">Rubber </w:t>
            </w:r>
            <w:proofErr w:type="spellStart"/>
            <w:r>
              <w:rPr>
                <w:rFonts w:ascii="Arial" w:eastAsia="Times New Roman" w:hAnsi="Arial" w:cs="Arial"/>
                <w:color w:val="000000"/>
                <w:sz w:val="22"/>
                <w:szCs w:val="22"/>
                <w:lang w:eastAsia="en-US"/>
              </w:rPr>
              <w:t>Gromet</w:t>
            </w:r>
            <w:proofErr w:type="spellEnd"/>
          </w:p>
        </w:tc>
        <w:tc>
          <w:tcPr>
            <w:tcW w:w="611" w:type="pct"/>
            <w:shd w:val="clear" w:color="auto" w:fill="auto"/>
          </w:tcPr>
          <w:p w14:paraId="467133E0" w14:textId="77777777" w:rsidR="00AA7334" w:rsidRDefault="00AA7334" w:rsidP="00AA7334">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tcPr>
          <w:p w14:paraId="7FDFE972" w14:textId="77777777" w:rsidR="00AA7334" w:rsidRPr="003A76CB" w:rsidRDefault="00AA7334" w:rsidP="00AA7334">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0.625”</w:t>
            </w:r>
          </w:p>
        </w:tc>
        <w:tc>
          <w:tcPr>
            <w:tcW w:w="1407" w:type="pct"/>
            <w:shd w:val="clear" w:color="auto" w:fill="auto"/>
            <w:noWrap/>
          </w:tcPr>
          <w:p w14:paraId="4C0BA8C8" w14:textId="77777777" w:rsidR="00AA7334" w:rsidRPr="003A76CB" w:rsidRDefault="00AA7334" w:rsidP="00AA7334">
            <w:pPr>
              <w:spacing w:before="160"/>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Use to avoid leaks at the bottom of the growing chamber</w:t>
            </w:r>
          </w:p>
        </w:tc>
        <w:tc>
          <w:tcPr>
            <w:tcW w:w="1013" w:type="pct"/>
            <w:shd w:val="clear" w:color="auto" w:fill="auto"/>
          </w:tcPr>
          <w:p w14:paraId="7656EFEC" w14:textId="77777777" w:rsidR="00AA7334" w:rsidRDefault="00AA7334" w:rsidP="00AA7334">
            <w:pPr>
              <w:spacing w:before="100" w:after="100"/>
              <w:jc w:val="center"/>
              <w:rPr>
                <w:rFonts w:ascii="Arial" w:eastAsia="Times New Roman" w:hAnsi="Arial" w:cs="Arial"/>
                <w:noProof/>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11C12A52" wp14:editId="3A815213">
                  <wp:extent cx="894080" cy="8940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4 Rubber Gromet.jpg"/>
                          <pic:cNvPicPr/>
                        </pic:nvPicPr>
                        <pic:blipFill>
                          <a:blip r:embed="rId24">
                            <a:extLst>
                              <a:ext uri="{28A0092B-C50C-407E-A947-70E740481C1C}">
                                <a14:useLocalDpi xmlns:a14="http://schemas.microsoft.com/office/drawing/2010/main" val="0"/>
                              </a:ext>
                            </a:extLst>
                          </a:blip>
                          <a:stretch>
                            <a:fillRect/>
                          </a:stretch>
                        </pic:blipFill>
                        <pic:spPr>
                          <a:xfrm>
                            <a:off x="0" y="0"/>
                            <a:ext cx="894080" cy="894080"/>
                          </a:xfrm>
                          <a:prstGeom prst="rect">
                            <a:avLst/>
                          </a:prstGeom>
                        </pic:spPr>
                      </pic:pic>
                    </a:graphicData>
                  </a:graphic>
                </wp:inline>
              </w:drawing>
            </w:r>
          </w:p>
        </w:tc>
      </w:tr>
      <w:tr w:rsidR="00DF4ACA" w:rsidRPr="003A76CB" w14:paraId="4312A6E0" w14:textId="77777777" w:rsidTr="00DF5532">
        <w:trPr>
          <w:trHeight w:val="560"/>
        </w:trPr>
        <w:tc>
          <w:tcPr>
            <w:tcW w:w="1231" w:type="pct"/>
            <w:shd w:val="clear" w:color="auto" w:fill="auto"/>
            <w:noWrap/>
            <w:hideMark/>
          </w:tcPr>
          <w:p w14:paraId="16C58BF3"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Rockwool Cubes</w:t>
            </w:r>
          </w:p>
        </w:tc>
        <w:tc>
          <w:tcPr>
            <w:tcW w:w="611" w:type="pct"/>
            <w:shd w:val="clear" w:color="auto" w:fill="auto"/>
          </w:tcPr>
          <w:p w14:paraId="33969F01" w14:textId="12168CF5" w:rsidR="00DF4ACA" w:rsidRPr="003A76CB" w:rsidRDefault="007C1F4E"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345EA5E8"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 xml:space="preserve">3" </w:t>
            </w:r>
          </w:p>
        </w:tc>
        <w:tc>
          <w:tcPr>
            <w:tcW w:w="1407" w:type="pct"/>
            <w:shd w:val="clear" w:color="auto" w:fill="auto"/>
            <w:hideMark/>
          </w:tcPr>
          <w:p w14:paraId="34565ECA" w14:textId="77777777" w:rsidR="00493C18" w:rsidRDefault="00493C18"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Rockwool cubes</w:t>
            </w:r>
          </w:p>
          <w:p w14:paraId="24997974" w14:textId="5165143C"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3"x3"x2.5" 8-pack</w:t>
            </w:r>
          </w:p>
        </w:tc>
        <w:tc>
          <w:tcPr>
            <w:tcW w:w="1013" w:type="pct"/>
            <w:shd w:val="clear" w:color="auto" w:fill="auto"/>
          </w:tcPr>
          <w:p w14:paraId="2ED52C56" w14:textId="77777777" w:rsidR="00DF4ACA" w:rsidRPr="003A76CB" w:rsidRDefault="00DF4ACA" w:rsidP="00040C72">
            <w:pPr>
              <w:spacing w:before="100" w:after="100" w:line="276" w:lineRule="auto"/>
              <w:jc w:val="center"/>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6AF25227" wp14:editId="48A37493">
                  <wp:extent cx="767080" cy="767080"/>
                  <wp:effectExtent l="0" t="0" r="0" b="0"/>
                  <wp:docPr id="55" name="Picture 22" descr="Macintosh HD:Users:csneider:Desktop:Food:1 2015 Food Unit:2015 Food Revised:Supplies:Supplies mages:Rock W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csneider:Desktop:Food:1 2015 Food Unit:2015 Food Revised:Supplies:Supplies mages:Rock Woo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7449" cy="767449"/>
                          </a:xfrm>
                          <a:prstGeom prst="rect">
                            <a:avLst/>
                          </a:prstGeom>
                          <a:noFill/>
                          <a:ln>
                            <a:noFill/>
                          </a:ln>
                        </pic:spPr>
                      </pic:pic>
                    </a:graphicData>
                  </a:graphic>
                </wp:inline>
              </w:drawing>
            </w:r>
          </w:p>
        </w:tc>
      </w:tr>
      <w:tr w:rsidR="00DF4ACA" w:rsidRPr="003A76CB" w14:paraId="7E3EC5C3" w14:textId="77777777" w:rsidTr="00DF5532">
        <w:trPr>
          <w:trHeight w:val="692"/>
        </w:trPr>
        <w:tc>
          <w:tcPr>
            <w:tcW w:w="1231" w:type="pct"/>
            <w:shd w:val="clear" w:color="auto" w:fill="auto"/>
            <w:noWrap/>
            <w:hideMark/>
          </w:tcPr>
          <w:p w14:paraId="3D98ABBA" w14:textId="707F2812" w:rsidR="00DF4ACA" w:rsidRPr="003A76CB" w:rsidRDefault="00DF4ACA"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Grow</w:t>
            </w:r>
            <w:r>
              <w:rPr>
                <w:rFonts w:ascii="Arial" w:eastAsia="Times New Roman" w:hAnsi="Arial" w:cs="Arial"/>
                <w:color w:val="000000"/>
                <w:sz w:val="22"/>
                <w:szCs w:val="22"/>
                <w:lang w:eastAsia="en-US"/>
              </w:rPr>
              <w:t>-</w:t>
            </w:r>
            <w:r w:rsidRPr="003A76CB">
              <w:rPr>
                <w:rFonts w:ascii="Arial" w:eastAsia="Times New Roman" w:hAnsi="Arial" w:cs="Arial"/>
                <w:color w:val="000000"/>
                <w:sz w:val="22"/>
                <w:szCs w:val="22"/>
                <w:lang w:eastAsia="en-US"/>
              </w:rPr>
              <w:t>light</w:t>
            </w:r>
            <w:r>
              <w:rPr>
                <w:rFonts w:ascii="Arial" w:eastAsia="Times New Roman" w:hAnsi="Arial" w:cs="Arial"/>
                <w:color w:val="000000"/>
                <w:sz w:val="22"/>
                <w:szCs w:val="22"/>
                <w:lang w:eastAsia="en-US"/>
              </w:rPr>
              <w:t>s</w:t>
            </w:r>
          </w:p>
        </w:tc>
        <w:tc>
          <w:tcPr>
            <w:tcW w:w="611" w:type="pct"/>
            <w:shd w:val="clear" w:color="auto" w:fill="auto"/>
          </w:tcPr>
          <w:p w14:paraId="2500DBEF" w14:textId="1ED32EE0" w:rsidR="00DF4ACA" w:rsidRPr="003A76CB" w:rsidRDefault="007C1F4E"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2D021FBD"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115V</w:t>
            </w:r>
          </w:p>
        </w:tc>
        <w:tc>
          <w:tcPr>
            <w:tcW w:w="1407" w:type="pct"/>
            <w:shd w:val="clear" w:color="auto" w:fill="auto"/>
            <w:hideMark/>
          </w:tcPr>
          <w:p w14:paraId="45886D2D" w14:textId="77777777" w:rsidR="00DF4ACA" w:rsidRPr="003A76CB" w:rsidRDefault="00DF4ACA" w:rsidP="00040C72">
            <w:pPr>
              <w:spacing w:before="100" w:after="100" w:line="276" w:lineRule="auto"/>
              <w:rPr>
                <w:rFonts w:ascii="Arial" w:eastAsia="Times New Roman" w:hAnsi="Arial" w:cs="Arial"/>
                <w:color w:val="000000"/>
                <w:sz w:val="22"/>
                <w:szCs w:val="22"/>
                <w:lang w:eastAsia="en-US"/>
              </w:rPr>
            </w:pPr>
            <w:r>
              <w:rPr>
                <w:rFonts w:ascii="Arial" w:hAnsi="Arial" w:cs="Arial"/>
                <w:color w:val="000000"/>
                <w:sz w:val="22"/>
                <w:szCs w:val="22"/>
              </w:rPr>
              <w:t>T5 Grow Light 2ft</w:t>
            </w:r>
            <w:r w:rsidRPr="003A76CB">
              <w:rPr>
                <w:rFonts w:ascii="Arial" w:hAnsi="Arial" w:cs="Arial"/>
                <w:color w:val="000000"/>
                <w:sz w:val="22"/>
                <w:szCs w:val="22"/>
              </w:rPr>
              <w:t xml:space="preserve"> bulbs 6500k </w:t>
            </w:r>
          </w:p>
        </w:tc>
        <w:tc>
          <w:tcPr>
            <w:tcW w:w="1013" w:type="pct"/>
            <w:shd w:val="clear" w:color="auto" w:fill="auto"/>
          </w:tcPr>
          <w:p w14:paraId="1DD1372F" w14:textId="69185AC3" w:rsidR="00DF4ACA" w:rsidRPr="003A76CB" w:rsidRDefault="00493C18"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665EE3B2" wp14:editId="61522357">
                  <wp:extent cx="751840" cy="751840"/>
                  <wp:effectExtent l="0" t="0" r="10160" b="101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4 LED grow light.jpg"/>
                          <pic:cNvPicPr/>
                        </pic:nvPicPr>
                        <pic:blipFill>
                          <a:blip r:embed="rId26">
                            <a:extLst>
                              <a:ext uri="{28A0092B-C50C-407E-A947-70E740481C1C}">
                                <a14:useLocalDpi xmlns:a14="http://schemas.microsoft.com/office/drawing/2010/main" val="0"/>
                              </a:ext>
                            </a:extLst>
                          </a:blip>
                          <a:stretch>
                            <a:fillRect/>
                          </a:stretch>
                        </pic:blipFill>
                        <pic:spPr>
                          <a:xfrm>
                            <a:off x="0" y="0"/>
                            <a:ext cx="751840" cy="751840"/>
                          </a:xfrm>
                          <a:prstGeom prst="rect">
                            <a:avLst/>
                          </a:prstGeom>
                        </pic:spPr>
                      </pic:pic>
                    </a:graphicData>
                  </a:graphic>
                </wp:inline>
              </w:drawing>
            </w:r>
          </w:p>
        </w:tc>
      </w:tr>
      <w:tr w:rsidR="00493C18" w:rsidRPr="003A76CB" w14:paraId="5698CF81" w14:textId="77777777" w:rsidTr="00DF5532">
        <w:trPr>
          <w:trHeight w:val="800"/>
        </w:trPr>
        <w:tc>
          <w:tcPr>
            <w:tcW w:w="1231" w:type="pct"/>
            <w:shd w:val="clear" w:color="auto" w:fill="auto"/>
            <w:noWrap/>
            <w:hideMark/>
          </w:tcPr>
          <w:p w14:paraId="4935B2D0" w14:textId="017B2440" w:rsidR="00493C18" w:rsidRPr="003A76CB" w:rsidRDefault="00493C18"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 xml:space="preserve">Analog </w:t>
            </w:r>
            <w:r w:rsidRPr="003A76CB">
              <w:rPr>
                <w:rFonts w:ascii="Arial" w:eastAsia="Times New Roman" w:hAnsi="Arial" w:cs="Arial"/>
                <w:color w:val="000000"/>
                <w:sz w:val="22"/>
                <w:szCs w:val="22"/>
                <w:lang w:eastAsia="en-US"/>
              </w:rPr>
              <w:t>Timer</w:t>
            </w:r>
          </w:p>
        </w:tc>
        <w:tc>
          <w:tcPr>
            <w:tcW w:w="611" w:type="pct"/>
            <w:shd w:val="clear" w:color="auto" w:fill="auto"/>
          </w:tcPr>
          <w:p w14:paraId="2C19C1D6" w14:textId="2F5304D3" w:rsidR="00493C18" w:rsidRPr="003A76CB" w:rsidRDefault="00493C18"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hideMark/>
          </w:tcPr>
          <w:p w14:paraId="450110D9" w14:textId="7FC10BE5" w:rsidR="00493C18" w:rsidRPr="003A76CB" w:rsidRDefault="00493C18"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115V</w:t>
            </w:r>
          </w:p>
        </w:tc>
        <w:tc>
          <w:tcPr>
            <w:tcW w:w="1407" w:type="pct"/>
            <w:shd w:val="clear" w:color="auto" w:fill="auto"/>
            <w:hideMark/>
          </w:tcPr>
          <w:p w14:paraId="1DD0C76F" w14:textId="07D55D88" w:rsidR="00493C18" w:rsidRPr="003A76CB" w:rsidRDefault="00493C18"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 xml:space="preserve">24hr </w:t>
            </w:r>
            <w:r>
              <w:rPr>
                <w:rFonts w:ascii="Arial" w:eastAsia="Times New Roman" w:hAnsi="Arial" w:cs="Arial"/>
                <w:color w:val="000000"/>
                <w:sz w:val="22"/>
                <w:szCs w:val="22"/>
                <w:lang w:eastAsia="en-US"/>
              </w:rPr>
              <w:t>grounded timer for light</w:t>
            </w:r>
          </w:p>
        </w:tc>
        <w:tc>
          <w:tcPr>
            <w:tcW w:w="1013" w:type="pct"/>
            <w:shd w:val="clear" w:color="auto" w:fill="auto"/>
          </w:tcPr>
          <w:p w14:paraId="6D7FB03C" w14:textId="6E685820" w:rsidR="00493C18" w:rsidRPr="003A76CB" w:rsidRDefault="00493C18"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3409AEC6" wp14:editId="7282B22D">
                  <wp:extent cx="897255" cy="793750"/>
                  <wp:effectExtent l="0" t="0" r="0" b="0"/>
                  <wp:docPr id="51" name="Picture 51" descr="Macintosh HD:Users:csneider:Desktop:Food:1 2015 Food Unit:2015 Food Revised:Supplies:Supplies mages:Ti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csneider:Desktop:Food:1 2015 Food Unit:2015 Food Revised:Supplies:Supplies mages:Timer.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7467" cy="793938"/>
                          </a:xfrm>
                          <a:prstGeom prst="rect">
                            <a:avLst/>
                          </a:prstGeom>
                          <a:noFill/>
                          <a:ln>
                            <a:noFill/>
                          </a:ln>
                        </pic:spPr>
                      </pic:pic>
                    </a:graphicData>
                  </a:graphic>
                </wp:inline>
              </w:drawing>
            </w:r>
          </w:p>
        </w:tc>
      </w:tr>
      <w:tr w:rsidR="00493C18" w:rsidRPr="003A76CB" w14:paraId="280392B1" w14:textId="77777777" w:rsidTr="00DF5532">
        <w:trPr>
          <w:trHeight w:val="800"/>
        </w:trPr>
        <w:tc>
          <w:tcPr>
            <w:tcW w:w="1231" w:type="pct"/>
            <w:shd w:val="clear" w:color="auto" w:fill="auto"/>
            <w:noWrap/>
          </w:tcPr>
          <w:p w14:paraId="450A97EF" w14:textId="1AFA56CB" w:rsidR="00493C18" w:rsidRPr="003A76CB" w:rsidRDefault="00493C18"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 xml:space="preserve">Analog </w:t>
            </w:r>
            <w:r w:rsidRPr="003A76CB">
              <w:rPr>
                <w:rFonts w:ascii="Arial" w:eastAsia="Times New Roman" w:hAnsi="Arial" w:cs="Arial"/>
                <w:color w:val="000000"/>
                <w:sz w:val="22"/>
                <w:szCs w:val="22"/>
                <w:lang w:eastAsia="en-US"/>
              </w:rPr>
              <w:t>Timer</w:t>
            </w:r>
          </w:p>
        </w:tc>
        <w:tc>
          <w:tcPr>
            <w:tcW w:w="611" w:type="pct"/>
            <w:shd w:val="clear" w:color="auto" w:fill="auto"/>
          </w:tcPr>
          <w:p w14:paraId="427376AE" w14:textId="10E079B3" w:rsidR="00493C18" w:rsidRDefault="00493C18"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w:t>
            </w:r>
          </w:p>
        </w:tc>
        <w:tc>
          <w:tcPr>
            <w:tcW w:w="738" w:type="pct"/>
            <w:shd w:val="clear" w:color="auto" w:fill="auto"/>
            <w:noWrap/>
          </w:tcPr>
          <w:p w14:paraId="629CB64B" w14:textId="0EA9743D" w:rsidR="00493C18" w:rsidRPr="003A76CB" w:rsidRDefault="00493C18" w:rsidP="00040C72">
            <w:pPr>
              <w:spacing w:before="100" w:after="100" w:line="276" w:lineRule="auto"/>
              <w:rPr>
                <w:rFonts w:ascii="Arial" w:eastAsia="Times New Roman" w:hAnsi="Arial" w:cs="Arial"/>
                <w:color w:val="000000"/>
                <w:sz w:val="22"/>
                <w:szCs w:val="22"/>
                <w:lang w:eastAsia="en-US"/>
              </w:rPr>
            </w:pPr>
            <w:r w:rsidRPr="003A76CB">
              <w:rPr>
                <w:rFonts w:ascii="Arial" w:eastAsia="Times New Roman" w:hAnsi="Arial" w:cs="Arial"/>
                <w:color w:val="000000"/>
                <w:sz w:val="22"/>
                <w:szCs w:val="22"/>
                <w:lang w:eastAsia="en-US"/>
              </w:rPr>
              <w:t>115V</w:t>
            </w:r>
          </w:p>
        </w:tc>
        <w:tc>
          <w:tcPr>
            <w:tcW w:w="1407" w:type="pct"/>
            <w:shd w:val="clear" w:color="auto" w:fill="auto"/>
          </w:tcPr>
          <w:p w14:paraId="310A4738" w14:textId="15DD0215" w:rsidR="00493C18" w:rsidRPr="003A76CB" w:rsidRDefault="00493C18" w:rsidP="00040C72">
            <w:pPr>
              <w:spacing w:before="100" w:after="100" w:line="276" w:lineRule="auto"/>
              <w:rPr>
                <w:rFonts w:ascii="Arial" w:eastAsia="Times New Roman" w:hAnsi="Arial" w:cs="Arial"/>
                <w:color w:val="000000"/>
                <w:sz w:val="22"/>
                <w:szCs w:val="22"/>
                <w:lang w:eastAsia="en-US"/>
              </w:rPr>
            </w:pPr>
            <w:r>
              <w:rPr>
                <w:rFonts w:ascii="Arial" w:eastAsia="Times New Roman" w:hAnsi="Arial" w:cs="Arial"/>
                <w:color w:val="000000"/>
                <w:sz w:val="22"/>
                <w:szCs w:val="22"/>
                <w:lang w:eastAsia="en-US"/>
              </w:rPr>
              <w:t>15 minute grounded timer for pump</w:t>
            </w:r>
          </w:p>
        </w:tc>
        <w:tc>
          <w:tcPr>
            <w:tcW w:w="1013" w:type="pct"/>
            <w:shd w:val="clear" w:color="auto" w:fill="auto"/>
          </w:tcPr>
          <w:p w14:paraId="725AFF5D" w14:textId="5AA5A2C3" w:rsidR="00493C18" w:rsidRDefault="00493C18" w:rsidP="00493C18">
            <w:pPr>
              <w:spacing w:before="100" w:after="100" w:line="276" w:lineRule="auto"/>
              <w:rPr>
                <w:rFonts w:ascii="Arial" w:eastAsia="Times New Roman" w:hAnsi="Arial" w:cs="Arial"/>
                <w:noProof/>
                <w:color w:val="000000"/>
                <w:sz w:val="22"/>
                <w:szCs w:val="22"/>
                <w:lang w:eastAsia="en-US"/>
              </w:rPr>
            </w:pPr>
            <w:r>
              <w:rPr>
                <w:rFonts w:ascii="Arial" w:eastAsia="Times New Roman" w:hAnsi="Arial" w:cs="Arial"/>
                <w:noProof/>
                <w:color w:val="000000"/>
                <w:sz w:val="22"/>
                <w:szCs w:val="22"/>
                <w:lang w:eastAsia="en-US"/>
              </w:rPr>
              <w:drawing>
                <wp:inline distT="0" distB="0" distL="0" distR="0" wp14:anchorId="1F620974" wp14:editId="0F116F3A">
                  <wp:extent cx="897255" cy="793750"/>
                  <wp:effectExtent l="0" t="0" r="0" b="0"/>
                  <wp:docPr id="16" name="Picture 16" descr="Macintosh HD:Users:csneider:Desktop:Food:1 2015 Food Unit:2015 Food Revised:Supplies:Supplies mages:Ti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csneider:Desktop:Food:1 2015 Food Unit:2015 Food Revised:Supplies:Supplies mages:Timer.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7467" cy="793938"/>
                          </a:xfrm>
                          <a:prstGeom prst="rect">
                            <a:avLst/>
                          </a:prstGeom>
                          <a:noFill/>
                          <a:ln>
                            <a:noFill/>
                          </a:ln>
                        </pic:spPr>
                      </pic:pic>
                    </a:graphicData>
                  </a:graphic>
                </wp:inline>
              </w:drawing>
            </w:r>
          </w:p>
        </w:tc>
      </w:tr>
    </w:tbl>
    <w:p w14:paraId="50F5A7A9" w14:textId="6227DA9E" w:rsidR="00493C18" w:rsidRDefault="00493C18"/>
    <w:p w14:paraId="69751425" w14:textId="1A4224A9" w:rsidR="004E20FC" w:rsidRPr="00493C18" w:rsidRDefault="008144DC" w:rsidP="008034A5">
      <w:pPr>
        <w:pStyle w:val="Heading3"/>
        <w:rPr>
          <w:rFonts w:ascii="Arial" w:hAnsi="Arial" w:cs="Arial"/>
          <w:color w:val="3366FF"/>
          <w:sz w:val="32"/>
          <w:szCs w:val="32"/>
        </w:rPr>
      </w:pPr>
      <w:bookmarkStart w:id="5" w:name="_Toc423100391"/>
      <w:r w:rsidRPr="00493C18">
        <w:rPr>
          <w:rFonts w:ascii="Arial" w:hAnsi="Arial" w:cs="Arial"/>
          <w:color w:val="3366FF"/>
          <w:sz w:val="32"/>
          <w:szCs w:val="32"/>
        </w:rPr>
        <w:lastRenderedPageBreak/>
        <w:t>C.</w:t>
      </w:r>
      <w:r w:rsidR="00364072" w:rsidRPr="00493C18">
        <w:rPr>
          <w:rFonts w:ascii="Arial" w:hAnsi="Arial" w:cs="Arial"/>
          <w:color w:val="3366FF"/>
          <w:sz w:val="32"/>
          <w:szCs w:val="32"/>
        </w:rPr>
        <w:t xml:space="preserve"> </w:t>
      </w:r>
      <w:r w:rsidR="004E20FC" w:rsidRPr="00493C18">
        <w:rPr>
          <w:rFonts w:ascii="Arial" w:hAnsi="Arial" w:cs="Arial"/>
          <w:color w:val="3366FF"/>
          <w:sz w:val="32"/>
          <w:szCs w:val="32"/>
        </w:rPr>
        <w:t xml:space="preserve">Step 1 </w:t>
      </w:r>
      <w:r w:rsidR="002F32E7" w:rsidRPr="00493C18">
        <w:rPr>
          <w:rFonts w:ascii="Arial" w:hAnsi="Arial" w:cs="Arial"/>
          <w:color w:val="3366FF"/>
          <w:sz w:val="32"/>
          <w:szCs w:val="32"/>
        </w:rPr>
        <w:t>Ensure the</w:t>
      </w:r>
      <w:r w:rsidR="006D441D" w:rsidRPr="00493C18">
        <w:rPr>
          <w:rFonts w:ascii="Arial" w:hAnsi="Arial" w:cs="Arial"/>
          <w:color w:val="3366FF"/>
          <w:sz w:val="32"/>
          <w:szCs w:val="32"/>
        </w:rPr>
        <w:t xml:space="preserve"> Growing Chamber</w:t>
      </w:r>
      <w:r w:rsidR="002F32E7" w:rsidRPr="00493C18">
        <w:rPr>
          <w:rFonts w:ascii="Arial" w:hAnsi="Arial" w:cs="Arial"/>
          <w:color w:val="3366FF"/>
          <w:sz w:val="32"/>
          <w:szCs w:val="32"/>
        </w:rPr>
        <w:t xml:space="preserve"> Drains</w:t>
      </w:r>
      <w:bookmarkEnd w:id="5"/>
    </w:p>
    <w:p w14:paraId="15BDAAB6" w14:textId="108A4CCF" w:rsidR="00264569" w:rsidRDefault="00264569" w:rsidP="00040C72">
      <w:pPr>
        <w:tabs>
          <w:tab w:val="left" w:pos="990"/>
        </w:tabs>
        <w:spacing w:line="276" w:lineRule="auto"/>
        <w:rPr>
          <w:rFonts w:ascii="Arial" w:hAnsi="Arial" w:cs="Arial"/>
        </w:rPr>
      </w:pPr>
      <w:r>
        <w:rPr>
          <w:rFonts w:ascii="Arial" w:hAnsi="Arial" w:cs="Arial"/>
        </w:rPr>
        <w:t xml:space="preserve">Place the growing chamber and reservoir on the platform you designed. </w:t>
      </w:r>
    </w:p>
    <w:p w14:paraId="72FF2984" w14:textId="26E54DD3" w:rsidR="00AE635F" w:rsidRDefault="009469EB" w:rsidP="00040C72">
      <w:pPr>
        <w:tabs>
          <w:tab w:val="left" w:pos="990"/>
        </w:tabs>
        <w:spacing w:line="276" w:lineRule="auto"/>
        <w:rPr>
          <w:rFonts w:ascii="Arial" w:hAnsi="Arial" w:cs="Arial"/>
        </w:rPr>
      </w:pPr>
      <w:r>
        <w:rPr>
          <w:rFonts w:ascii="Arial" w:hAnsi="Arial" w:cs="Arial"/>
        </w:rPr>
        <w:t>You will need to make sure that the nutrient solution</w:t>
      </w:r>
      <w:r w:rsidR="008B33E3" w:rsidRPr="00007886">
        <w:rPr>
          <w:rFonts w:ascii="Arial" w:hAnsi="Arial" w:cs="Arial"/>
        </w:rPr>
        <w:t xml:space="preserve"> drain</w:t>
      </w:r>
      <w:r>
        <w:rPr>
          <w:rFonts w:ascii="Arial" w:hAnsi="Arial" w:cs="Arial"/>
        </w:rPr>
        <w:t>s</w:t>
      </w:r>
      <w:r w:rsidR="008B33E3" w:rsidRPr="00007886">
        <w:rPr>
          <w:rFonts w:ascii="Arial" w:hAnsi="Arial" w:cs="Arial"/>
        </w:rPr>
        <w:t xml:space="preserve"> completely</w:t>
      </w:r>
      <w:r>
        <w:rPr>
          <w:rFonts w:ascii="Arial" w:hAnsi="Arial" w:cs="Arial"/>
        </w:rPr>
        <w:t xml:space="preserve"> into the reservoir when the pump turns off. That will ensure the roots do not rot and algae does not build up </w:t>
      </w:r>
      <w:r w:rsidR="008B33E3" w:rsidRPr="00007886">
        <w:rPr>
          <w:rFonts w:ascii="Arial" w:hAnsi="Arial" w:cs="Arial"/>
        </w:rPr>
        <w:t xml:space="preserve">inside the </w:t>
      </w:r>
      <w:r>
        <w:rPr>
          <w:rFonts w:ascii="Arial" w:hAnsi="Arial" w:cs="Arial"/>
        </w:rPr>
        <w:t>growing chamber</w:t>
      </w:r>
      <w:r w:rsidR="008B33E3" w:rsidRPr="00007886">
        <w:rPr>
          <w:rFonts w:ascii="Arial" w:hAnsi="Arial" w:cs="Arial"/>
        </w:rPr>
        <w:t xml:space="preserve">. </w:t>
      </w:r>
      <w:r w:rsidR="008B33E3">
        <w:rPr>
          <w:rFonts w:ascii="Arial" w:hAnsi="Arial" w:cs="Arial"/>
        </w:rPr>
        <w:t>So, y</w:t>
      </w:r>
      <w:r w:rsidR="00AE635F">
        <w:rPr>
          <w:rFonts w:ascii="Arial" w:hAnsi="Arial" w:cs="Arial"/>
        </w:rPr>
        <w:t xml:space="preserve">our first task is to </w:t>
      </w:r>
      <w:r w:rsidR="006D441D">
        <w:rPr>
          <w:rFonts w:ascii="Arial" w:hAnsi="Arial" w:cs="Arial"/>
        </w:rPr>
        <w:t>figure out</w:t>
      </w:r>
      <w:r w:rsidR="00AE635F">
        <w:rPr>
          <w:rFonts w:ascii="Arial" w:hAnsi="Arial" w:cs="Arial"/>
        </w:rPr>
        <w:t xml:space="preserve"> how to </w:t>
      </w:r>
      <w:r>
        <w:rPr>
          <w:rFonts w:ascii="Arial" w:hAnsi="Arial" w:cs="Arial"/>
        </w:rPr>
        <w:t xml:space="preserve">arrange the tray so that happens. </w:t>
      </w:r>
      <w:r w:rsidR="00AE635F">
        <w:rPr>
          <w:rFonts w:ascii="Arial" w:hAnsi="Arial" w:cs="Arial"/>
        </w:rPr>
        <w:t xml:space="preserve">This could be done with wedges of wood or a simple framework that might be adjustable. Your teacher will advise you on what </w:t>
      </w:r>
      <w:r w:rsidR="008B33E3">
        <w:rPr>
          <w:rFonts w:ascii="Arial" w:hAnsi="Arial" w:cs="Arial"/>
        </w:rPr>
        <w:t>materials you can</w:t>
      </w:r>
      <w:r w:rsidR="00AE635F">
        <w:rPr>
          <w:rFonts w:ascii="Arial" w:hAnsi="Arial" w:cs="Arial"/>
        </w:rPr>
        <w:t xml:space="preserve"> use.</w:t>
      </w:r>
    </w:p>
    <w:p w14:paraId="0E728612" w14:textId="705A6AD9" w:rsidR="006D441D" w:rsidRDefault="005E7D56" w:rsidP="00040C72">
      <w:pPr>
        <w:tabs>
          <w:tab w:val="left" w:pos="990"/>
        </w:tabs>
        <w:spacing w:line="276" w:lineRule="auto"/>
        <w:rPr>
          <w:rFonts w:ascii="Arial" w:hAnsi="Arial" w:cs="Arial"/>
        </w:rPr>
      </w:pPr>
      <w:r>
        <w:rPr>
          <w:rFonts w:ascii="Arial" w:hAnsi="Arial" w:cs="Arial"/>
        </w:rPr>
        <w:t xml:space="preserve">Discuss this problem with your teammates. </w:t>
      </w:r>
      <w:r w:rsidR="006D441D">
        <w:rPr>
          <w:rFonts w:ascii="Arial" w:hAnsi="Arial" w:cs="Arial"/>
        </w:rPr>
        <w:t xml:space="preserve">Below sketch at least two ideas for how to </w:t>
      </w:r>
      <w:r w:rsidR="009469EB">
        <w:rPr>
          <w:rFonts w:ascii="Arial" w:hAnsi="Arial" w:cs="Arial"/>
        </w:rPr>
        <w:t>ensure</w:t>
      </w:r>
      <w:r w:rsidR="006D441D">
        <w:rPr>
          <w:rFonts w:ascii="Arial" w:hAnsi="Arial" w:cs="Arial"/>
        </w:rPr>
        <w:t xml:space="preserve"> the growing chamber</w:t>
      </w:r>
      <w:r w:rsidR="009469EB">
        <w:rPr>
          <w:rFonts w:ascii="Arial" w:hAnsi="Arial" w:cs="Arial"/>
        </w:rPr>
        <w:t xml:space="preserve"> drains completely</w:t>
      </w:r>
      <w:r w:rsidR="006D441D">
        <w:rPr>
          <w:rFonts w:ascii="Arial" w:hAnsi="Arial" w:cs="Arial"/>
        </w:rPr>
        <w:t xml:space="preserve">—and be able to adjust it </w:t>
      </w:r>
      <w:r w:rsidR="009469EB">
        <w:rPr>
          <w:rFonts w:ascii="Arial" w:hAnsi="Arial" w:cs="Arial"/>
        </w:rPr>
        <w:t>if necessary.</w:t>
      </w:r>
    </w:p>
    <w:p w14:paraId="401604CB" w14:textId="77777777" w:rsidR="007C1F4E" w:rsidRDefault="007C1F4E" w:rsidP="00040C72">
      <w:pPr>
        <w:tabs>
          <w:tab w:val="left" w:pos="990"/>
        </w:tabs>
        <w:spacing w:line="276" w:lineRule="auto"/>
        <w:rPr>
          <w:rFonts w:ascii="Arial" w:hAnsi="Arial" w:cs="Arial"/>
        </w:rPr>
      </w:pPr>
    </w:p>
    <w:tbl>
      <w:tblPr>
        <w:tblStyle w:val="TableGrid"/>
        <w:tblW w:w="0" w:type="auto"/>
        <w:jc w:val="center"/>
        <w:tblLook w:val="04A0" w:firstRow="1" w:lastRow="0" w:firstColumn="1" w:lastColumn="0" w:noHBand="0" w:noVBand="1"/>
      </w:tblPr>
      <w:tblGrid>
        <w:gridCol w:w="4788"/>
        <w:gridCol w:w="4788"/>
      </w:tblGrid>
      <w:tr w:rsidR="006D441D" w14:paraId="545C8E66" w14:textId="77777777" w:rsidTr="006D441D">
        <w:trPr>
          <w:jc w:val="center"/>
        </w:trPr>
        <w:tc>
          <w:tcPr>
            <w:tcW w:w="4788" w:type="dxa"/>
          </w:tcPr>
          <w:p w14:paraId="15210167" w14:textId="705274D8" w:rsidR="006D441D" w:rsidRPr="006D441D" w:rsidRDefault="006D441D" w:rsidP="009469EB">
            <w:pPr>
              <w:tabs>
                <w:tab w:val="left" w:pos="990"/>
              </w:tabs>
              <w:spacing w:before="160" w:line="276" w:lineRule="auto"/>
              <w:jc w:val="center"/>
              <w:rPr>
                <w:rFonts w:ascii="Arial" w:hAnsi="Arial" w:cs="Arial"/>
                <w:b/>
              </w:rPr>
            </w:pPr>
            <w:r w:rsidRPr="006D441D">
              <w:rPr>
                <w:rFonts w:ascii="Arial" w:hAnsi="Arial" w:cs="Arial"/>
                <w:b/>
              </w:rPr>
              <w:t>1</w:t>
            </w:r>
            <w:r w:rsidRPr="006D441D">
              <w:rPr>
                <w:rFonts w:ascii="Arial" w:hAnsi="Arial" w:cs="Arial"/>
                <w:b/>
                <w:vertAlign w:val="superscript"/>
              </w:rPr>
              <w:t>st</w:t>
            </w:r>
            <w:r w:rsidRPr="006D441D">
              <w:rPr>
                <w:rFonts w:ascii="Arial" w:hAnsi="Arial" w:cs="Arial"/>
                <w:b/>
              </w:rPr>
              <w:t xml:space="preserve"> </w:t>
            </w:r>
            <w:r w:rsidR="009469EB">
              <w:rPr>
                <w:rFonts w:ascii="Arial" w:hAnsi="Arial" w:cs="Arial"/>
                <w:b/>
              </w:rPr>
              <w:t>Draining</w:t>
            </w:r>
            <w:r w:rsidRPr="006D441D">
              <w:rPr>
                <w:rFonts w:ascii="Arial" w:hAnsi="Arial" w:cs="Arial"/>
                <w:b/>
              </w:rPr>
              <w:t xml:space="preserve"> Design</w:t>
            </w:r>
          </w:p>
        </w:tc>
        <w:tc>
          <w:tcPr>
            <w:tcW w:w="4788" w:type="dxa"/>
          </w:tcPr>
          <w:p w14:paraId="3D61E15B" w14:textId="4F61DB69" w:rsidR="006D441D" w:rsidRDefault="006D441D" w:rsidP="00040C72">
            <w:pPr>
              <w:tabs>
                <w:tab w:val="left" w:pos="990"/>
              </w:tabs>
              <w:spacing w:before="160" w:line="276" w:lineRule="auto"/>
              <w:jc w:val="center"/>
              <w:rPr>
                <w:rFonts w:ascii="Arial" w:hAnsi="Arial" w:cs="Arial"/>
                <w:b/>
              </w:rPr>
            </w:pPr>
            <w:r w:rsidRPr="006D441D">
              <w:rPr>
                <w:rFonts w:ascii="Arial" w:hAnsi="Arial" w:cs="Arial"/>
                <w:b/>
              </w:rPr>
              <w:t>2</w:t>
            </w:r>
            <w:r w:rsidRPr="006D441D">
              <w:rPr>
                <w:rFonts w:ascii="Arial" w:hAnsi="Arial" w:cs="Arial"/>
                <w:b/>
                <w:vertAlign w:val="superscript"/>
              </w:rPr>
              <w:t>nd</w:t>
            </w:r>
            <w:r w:rsidRPr="006D441D">
              <w:rPr>
                <w:rFonts w:ascii="Arial" w:hAnsi="Arial" w:cs="Arial"/>
                <w:b/>
              </w:rPr>
              <w:t xml:space="preserve"> </w:t>
            </w:r>
            <w:r w:rsidR="009469EB">
              <w:rPr>
                <w:rFonts w:ascii="Arial" w:hAnsi="Arial" w:cs="Arial"/>
                <w:b/>
              </w:rPr>
              <w:t>Draining</w:t>
            </w:r>
            <w:r w:rsidRPr="006D441D">
              <w:rPr>
                <w:rFonts w:ascii="Arial" w:hAnsi="Arial" w:cs="Arial"/>
                <w:b/>
              </w:rPr>
              <w:t xml:space="preserve"> Design</w:t>
            </w:r>
          </w:p>
          <w:p w14:paraId="6F0F339A" w14:textId="77777777" w:rsidR="006D441D" w:rsidRDefault="006D441D" w:rsidP="00040C72">
            <w:pPr>
              <w:tabs>
                <w:tab w:val="left" w:pos="990"/>
              </w:tabs>
              <w:spacing w:before="160" w:line="276" w:lineRule="auto"/>
              <w:jc w:val="center"/>
              <w:rPr>
                <w:rFonts w:ascii="Arial" w:hAnsi="Arial" w:cs="Arial"/>
                <w:b/>
              </w:rPr>
            </w:pPr>
          </w:p>
          <w:p w14:paraId="353B8917" w14:textId="77777777" w:rsidR="006D441D" w:rsidRDefault="006D441D" w:rsidP="00040C72">
            <w:pPr>
              <w:tabs>
                <w:tab w:val="left" w:pos="990"/>
              </w:tabs>
              <w:spacing w:before="160" w:line="276" w:lineRule="auto"/>
              <w:jc w:val="center"/>
              <w:rPr>
                <w:rFonts w:ascii="Arial" w:hAnsi="Arial" w:cs="Arial"/>
                <w:b/>
              </w:rPr>
            </w:pPr>
          </w:p>
          <w:p w14:paraId="480711CB" w14:textId="77777777" w:rsidR="006D441D" w:rsidRDefault="006D441D" w:rsidP="00040C72">
            <w:pPr>
              <w:tabs>
                <w:tab w:val="left" w:pos="990"/>
              </w:tabs>
              <w:spacing w:before="160" w:line="276" w:lineRule="auto"/>
              <w:jc w:val="center"/>
              <w:rPr>
                <w:rFonts w:ascii="Arial" w:hAnsi="Arial" w:cs="Arial"/>
                <w:b/>
              </w:rPr>
            </w:pPr>
          </w:p>
          <w:p w14:paraId="52427BCD" w14:textId="77777777" w:rsidR="006D441D" w:rsidRDefault="006D441D" w:rsidP="00040C72">
            <w:pPr>
              <w:tabs>
                <w:tab w:val="left" w:pos="990"/>
              </w:tabs>
              <w:spacing w:before="160" w:line="276" w:lineRule="auto"/>
              <w:jc w:val="center"/>
              <w:rPr>
                <w:rFonts w:ascii="Arial" w:hAnsi="Arial" w:cs="Arial"/>
                <w:b/>
              </w:rPr>
            </w:pPr>
          </w:p>
          <w:p w14:paraId="62582332" w14:textId="77777777" w:rsidR="006D441D" w:rsidRDefault="006D441D" w:rsidP="007C1F4E">
            <w:pPr>
              <w:tabs>
                <w:tab w:val="left" w:pos="990"/>
              </w:tabs>
              <w:spacing w:before="160" w:line="276" w:lineRule="auto"/>
              <w:rPr>
                <w:rFonts w:ascii="Arial" w:hAnsi="Arial" w:cs="Arial"/>
                <w:b/>
              </w:rPr>
            </w:pPr>
          </w:p>
          <w:p w14:paraId="6A4B3178" w14:textId="77777777" w:rsidR="006D441D" w:rsidRDefault="006D441D" w:rsidP="00040C72">
            <w:pPr>
              <w:tabs>
                <w:tab w:val="left" w:pos="990"/>
              </w:tabs>
              <w:spacing w:before="160" w:line="276" w:lineRule="auto"/>
              <w:jc w:val="center"/>
              <w:rPr>
                <w:rFonts w:ascii="Arial" w:hAnsi="Arial" w:cs="Arial"/>
                <w:b/>
              </w:rPr>
            </w:pPr>
          </w:p>
          <w:p w14:paraId="121C575E" w14:textId="77777777" w:rsidR="006D441D" w:rsidRDefault="006D441D" w:rsidP="007C1F4E">
            <w:pPr>
              <w:tabs>
                <w:tab w:val="left" w:pos="990"/>
              </w:tabs>
              <w:spacing w:before="160" w:line="276" w:lineRule="auto"/>
              <w:rPr>
                <w:rFonts w:ascii="Arial" w:hAnsi="Arial" w:cs="Arial"/>
                <w:b/>
              </w:rPr>
            </w:pPr>
          </w:p>
          <w:p w14:paraId="64506BE4" w14:textId="77777777" w:rsidR="006D441D" w:rsidRDefault="006D441D" w:rsidP="00040C72">
            <w:pPr>
              <w:tabs>
                <w:tab w:val="left" w:pos="990"/>
              </w:tabs>
              <w:spacing w:before="160" w:line="276" w:lineRule="auto"/>
              <w:jc w:val="center"/>
              <w:rPr>
                <w:rFonts w:ascii="Arial" w:hAnsi="Arial" w:cs="Arial"/>
                <w:b/>
              </w:rPr>
            </w:pPr>
          </w:p>
          <w:p w14:paraId="7C47F340" w14:textId="77777777" w:rsidR="006D441D" w:rsidRDefault="006D441D" w:rsidP="00040C72">
            <w:pPr>
              <w:tabs>
                <w:tab w:val="left" w:pos="990"/>
              </w:tabs>
              <w:spacing w:before="160" w:line="276" w:lineRule="auto"/>
              <w:jc w:val="center"/>
              <w:rPr>
                <w:rFonts w:ascii="Arial" w:hAnsi="Arial" w:cs="Arial"/>
                <w:b/>
              </w:rPr>
            </w:pPr>
          </w:p>
          <w:p w14:paraId="6F4BCDE4" w14:textId="77777777" w:rsidR="006D441D" w:rsidRDefault="006D441D" w:rsidP="00040C72">
            <w:pPr>
              <w:tabs>
                <w:tab w:val="left" w:pos="990"/>
              </w:tabs>
              <w:spacing w:before="160" w:line="276" w:lineRule="auto"/>
              <w:jc w:val="center"/>
              <w:rPr>
                <w:rFonts w:ascii="Arial" w:hAnsi="Arial" w:cs="Arial"/>
                <w:b/>
              </w:rPr>
            </w:pPr>
          </w:p>
          <w:p w14:paraId="2E3F7AF3" w14:textId="571CDF32" w:rsidR="006D441D" w:rsidRPr="006D441D" w:rsidRDefault="006D441D" w:rsidP="00040C72">
            <w:pPr>
              <w:tabs>
                <w:tab w:val="left" w:pos="990"/>
              </w:tabs>
              <w:spacing w:before="160" w:line="276" w:lineRule="auto"/>
              <w:jc w:val="center"/>
              <w:rPr>
                <w:rFonts w:ascii="Arial" w:hAnsi="Arial" w:cs="Arial"/>
                <w:b/>
              </w:rPr>
            </w:pPr>
          </w:p>
        </w:tc>
      </w:tr>
    </w:tbl>
    <w:p w14:paraId="5A8E1CA1" w14:textId="77777777" w:rsidR="006D441D" w:rsidRDefault="006D441D" w:rsidP="00040C72">
      <w:pPr>
        <w:tabs>
          <w:tab w:val="left" w:pos="990"/>
        </w:tabs>
        <w:spacing w:line="276" w:lineRule="auto"/>
        <w:rPr>
          <w:rFonts w:ascii="Arial" w:hAnsi="Arial" w:cs="Arial"/>
        </w:rPr>
      </w:pPr>
    </w:p>
    <w:p w14:paraId="7A41C708" w14:textId="487542F3" w:rsidR="00AE635F" w:rsidRDefault="005E7D56" w:rsidP="00040C72">
      <w:pPr>
        <w:tabs>
          <w:tab w:val="left" w:pos="990"/>
        </w:tabs>
        <w:spacing w:line="276" w:lineRule="auto"/>
        <w:rPr>
          <w:rFonts w:ascii="Arial" w:hAnsi="Arial" w:cs="Arial"/>
        </w:rPr>
      </w:pPr>
      <w:r>
        <w:rPr>
          <w:rFonts w:ascii="Arial" w:hAnsi="Arial" w:cs="Arial"/>
        </w:rPr>
        <w:t>Work with your teammates to decide</w:t>
      </w:r>
      <w:r w:rsidR="00264569">
        <w:rPr>
          <w:rFonts w:ascii="Arial" w:hAnsi="Arial" w:cs="Arial"/>
        </w:rPr>
        <w:t xml:space="preserve"> on the simplest way to </w:t>
      </w:r>
      <w:r w:rsidR="009469EB">
        <w:rPr>
          <w:rFonts w:ascii="Arial" w:hAnsi="Arial" w:cs="Arial"/>
        </w:rPr>
        <w:t>ensure</w:t>
      </w:r>
      <w:r w:rsidR="00264569">
        <w:rPr>
          <w:rFonts w:ascii="Arial" w:hAnsi="Arial" w:cs="Arial"/>
        </w:rPr>
        <w:t xml:space="preserve"> the growing chamber</w:t>
      </w:r>
      <w:r w:rsidR="009469EB">
        <w:rPr>
          <w:rFonts w:ascii="Arial" w:hAnsi="Arial" w:cs="Arial"/>
        </w:rPr>
        <w:t xml:space="preserve"> will drain</w:t>
      </w:r>
      <w:r w:rsidR="00264569">
        <w:rPr>
          <w:rFonts w:ascii="Arial" w:hAnsi="Arial" w:cs="Arial"/>
        </w:rPr>
        <w:t xml:space="preserve">.  Show your group’s decision to the teacher.  When you have the teacher’s permission, go ahead and set up the </w:t>
      </w:r>
      <w:r w:rsidR="009469EB">
        <w:rPr>
          <w:rFonts w:ascii="Arial" w:hAnsi="Arial" w:cs="Arial"/>
        </w:rPr>
        <w:t>growing chamber as you planned.</w:t>
      </w:r>
    </w:p>
    <w:p w14:paraId="513FBC45" w14:textId="46F2C4ED" w:rsidR="004E20FC" w:rsidRDefault="004E20FC" w:rsidP="00040C72">
      <w:pPr>
        <w:spacing w:before="100" w:after="100" w:line="276" w:lineRule="auto"/>
        <w:rPr>
          <w:rFonts w:ascii="Arial" w:hAnsi="Arial" w:cs="Arial"/>
        </w:rPr>
      </w:pPr>
    </w:p>
    <w:p w14:paraId="1CDA8B16" w14:textId="0759F931" w:rsidR="00264569" w:rsidRPr="00493C18" w:rsidRDefault="00CE2A34" w:rsidP="008034A5">
      <w:pPr>
        <w:pStyle w:val="Heading3"/>
        <w:rPr>
          <w:rFonts w:ascii="Arial" w:hAnsi="Arial" w:cs="Arial"/>
          <w:color w:val="3366FF"/>
          <w:sz w:val="32"/>
          <w:szCs w:val="32"/>
        </w:rPr>
      </w:pPr>
      <w:bookmarkStart w:id="6" w:name="_Toc423100392"/>
      <w:r>
        <w:rPr>
          <w:rFonts w:ascii="Arial" w:hAnsi="Arial" w:cs="Arial"/>
          <w:color w:val="3366FF"/>
          <w:sz w:val="32"/>
          <w:szCs w:val="32"/>
        </w:rPr>
        <w:br w:type="column"/>
      </w:r>
      <w:r w:rsidR="008144DC" w:rsidRPr="00493C18">
        <w:rPr>
          <w:rFonts w:ascii="Arial" w:hAnsi="Arial" w:cs="Arial"/>
          <w:color w:val="3366FF"/>
          <w:sz w:val="32"/>
          <w:szCs w:val="32"/>
        </w:rPr>
        <w:lastRenderedPageBreak/>
        <w:t>D.</w:t>
      </w:r>
      <w:r w:rsidR="00264569" w:rsidRPr="00493C18">
        <w:rPr>
          <w:rFonts w:ascii="Arial" w:hAnsi="Arial" w:cs="Arial"/>
          <w:color w:val="3366FF"/>
          <w:sz w:val="32"/>
          <w:szCs w:val="32"/>
        </w:rPr>
        <w:t xml:space="preserve"> Step 2 </w:t>
      </w:r>
      <w:r w:rsidR="000860DD" w:rsidRPr="00493C18">
        <w:rPr>
          <w:rFonts w:ascii="Arial" w:hAnsi="Arial" w:cs="Arial"/>
          <w:color w:val="3366FF"/>
          <w:sz w:val="32"/>
          <w:szCs w:val="32"/>
        </w:rPr>
        <w:t>Design the System</w:t>
      </w:r>
      <w:bookmarkEnd w:id="6"/>
    </w:p>
    <w:p w14:paraId="64F8009C" w14:textId="77777777" w:rsidR="002F32E7" w:rsidRDefault="002F32E7" w:rsidP="002F32E7">
      <w:pPr>
        <w:tabs>
          <w:tab w:val="left" w:pos="990"/>
        </w:tabs>
        <w:spacing w:before="160" w:line="276" w:lineRule="auto"/>
        <w:rPr>
          <w:rFonts w:ascii="Arial" w:hAnsi="Arial" w:cs="Arial"/>
        </w:rPr>
      </w:pPr>
      <w:r w:rsidRPr="007636D5">
        <w:rPr>
          <w:rFonts w:ascii="Arial" w:hAnsi="Arial" w:cs="Arial"/>
        </w:rPr>
        <w:t xml:space="preserve">Look at the diagram of the hydroponic system on page 2. </w:t>
      </w:r>
      <w:r>
        <w:rPr>
          <w:rFonts w:ascii="Arial" w:hAnsi="Arial" w:cs="Arial"/>
        </w:rPr>
        <w:t xml:space="preserve"> Notice how the two parts of the system are connected.</w:t>
      </w:r>
    </w:p>
    <w:p w14:paraId="193C515E" w14:textId="67401CB6" w:rsidR="002F32E7" w:rsidRDefault="002F32E7" w:rsidP="002F32E7">
      <w:pPr>
        <w:tabs>
          <w:tab w:val="left" w:pos="990"/>
        </w:tabs>
        <w:spacing w:before="160" w:line="276" w:lineRule="auto"/>
        <w:rPr>
          <w:rFonts w:ascii="Arial" w:hAnsi="Arial" w:cs="Arial"/>
        </w:rPr>
      </w:pPr>
      <w:r>
        <w:rPr>
          <w:rFonts w:ascii="Arial" w:hAnsi="Arial" w:cs="Arial"/>
        </w:rPr>
        <w:t xml:space="preserve">On a separate sheet of paper, sketch the </w:t>
      </w:r>
      <w:r w:rsidR="00620BB1">
        <w:rPr>
          <w:rFonts w:ascii="Arial" w:hAnsi="Arial" w:cs="Arial"/>
        </w:rPr>
        <w:t>side</w:t>
      </w:r>
      <w:r>
        <w:rPr>
          <w:rFonts w:ascii="Arial" w:hAnsi="Arial" w:cs="Arial"/>
        </w:rPr>
        <w:t xml:space="preserve"> view and front view showing the tubes that run between and inside of the two part</w:t>
      </w:r>
      <w:r w:rsidR="00511C71">
        <w:rPr>
          <w:rFonts w:ascii="Arial" w:hAnsi="Arial" w:cs="Arial"/>
        </w:rPr>
        <w:t>s</w:t>
      </w:r>
      <w:r>
        <w:rPr>
          <w:rFonts w:ascii="Arial" w:hAnsi="Arial" w:cs="Arial"/>
        </w:rPr>
        <w:t xml:space="preserve"> of your hydroponic system. When you are satisfied with your design, draw the tubes on</w:t>
      </w:r>
      <w:r w:rsidR="00511C71">
        <w:rPr>
          <w:rFonts w:ascii="Arial" w:hAnsi="Arial" w:cs="Arial"/>
        </w:rPr>
        <w:t xml:space="preserve"> each of</w:t>
      </w:r>
      <w:r>
        <w:rPr>
          <w:rFonts w:ascii="Arial" w:hAnsi="Arial" w:cs="Arial"/>
        </w:rPr>
        <w:t xml:space="preserve"> the two diagrams below </w:t>
      </w:r>
    </w:p>
    <w:p w14:paraId="3A0A3DD1" w14:textId="4677EC16" w:rsidR="002F32E7" w:rsidRDefault="002F32E7" w:rsidP="002F32E7">
      <w:pPr>
        <w:tabs>
          <w:tab w:val="left" w:pos="990"/>
        </w:tabs>
        <w:spacing w:before="160" w:line="276" w:lineRule="auto"/>
        <w:rPr>
          <w:rFonts w:ascii="Arial" w:hAnsi="Arial" w:cs="Arial"/>
        </w:rPr>
      </w:pPr>
      <w:r>
        <w:rPr>
          <w:rFonts w:ascii="Arial" w:hAnsi="Arial" w:cs="Arial"/>
        </w:rPr>
        <w:t xml:space="preserve">On the diagram </w:t>
      </w:r>
      <w:r w:rsidR="00511C71">
        <w:rPr>
          <w:rFonts w:ascii="Arial" w:hAnsi="Arial" w:cs="Arial"/>
        </w:rPr>
        <w:t xml:space="preserve">show the dimensions, in inches, for </w:t>
      </w:r>
      <w:r>
        <w:rPr>
          <w:rFonts w:ascii="Arial" w:hAnsi="Arial" w:cs="Arial"/>
        </w:rPr>
        <w:t xml:space="preserve">the length of each tube. </w:t>
      </w:r>
      <w:r w:rsidRPr="00EE52AA">
        <w:rPr>
          <w:rFonts w:ascii="Arial" w:hAnsi="Arial" w:cs="Arial"/>
        </w:rPr>
        <w:t xml:space="preserve">Add a certain amount </w:t>
      </w:r>
      <w:r w:rsidR="00511C71">
        <w:rPr>
          <w:rFonts w:ascii="Arial" w:hAnsi="Arial" w:cs="Arial"/>
        </w:rPr>
        <w:t>to the length to allow for the t</w:t>
      </w:r>
      <w:r w:rsidR="006352B4">
        <w:rPr>
          <w:rFonts w:ascii="Arial" w:hAnsi="Arial" w:cs="Arial"/>
        </w:rPr>
        <w:t>ee</w:t>
      </w:r>
      <w:r w:rsidRPr="00EE52AA">
        <w:rPr>
          <w:rFonts w:ascii="Arial" w:hAnsi="Arial" w:cs="Arial"/>
        </w:rPr>
        <w:t xml:space="preserve"> fittings.</w:t>
      </w:r>
      <w:r>
        <w:rPr>
          <w:rFonts w:ascii="Arial" w:hAnsi="Arial" w:cs="Arial"/>
        </w:rPr>
        <w:t xml:space="preserve"> </w:t>
      </w:r>
    </w:p>
    <w:p w14:paraId="2DF54601" w14:textId="77777777" w:rsidR="002F32E7" w:rsidRPr="006A157C" w:rsidRDefault="002F32E7" w:rsidP="002F32E7">
      <w:pPr>
        <w:tabs>
          <w:tab w:val="left" w:pos="360"/>
        </w:tabs>
        <w:spacing w:before="160"/>
        <w:rPr>
          <w:rFonts w:ascii="Arial" w:hAnsi="Arial" w:cs="Arial"/>
          <w:sz w:val="2"/>
          <w:szCs w:val="2"/>
        </w:rPr>
      </w:pPr>
    </w:p>
    <w:tbl>
      <w:tblPr>
        <w:tblStyle w:val="TableGrid"/>
        <w:tblW w:w="0" w:type="auto"/>
        <w:tblLook w:val="04A0" w:firstRow="1" w:lastRow="0" w:firstColumn="1" w:lastColumn="0" w:noHBand="0" w:noVBand="1"/>
      </w:tblPr>
      <w:tblGrid>
        <w:gridCol w:w="4552"/>
        <w:gridCol w:w="4552"/>
      </w:tblGrid>
      <w:tr w:rsidR="002F32E7" w:rsidRPr="001D489C" w14:paraId="00071E27" w14:textId="77777777" w:rsidTr="00BE26FC">
        <w:trPr>
          <w:trHeight w:val="573"/>
        </w:trPr>
        <w:tc>
          <w:tcPr>
            <w:tcW w:w="4552" w:type="dxa"/>
          </w:tcPr>
          <w:p w14:paraId="358B6031" w14:textId="29F73540" w:rsidR="002F32E7" w:rsidRPr="001D489C" w:rsidRDefault="002F32E7" w:rsidP="002F32E7">
            <w:pPr>
              <w:tabs>
                <w:tab w:val="left" w:pos="360"/>
              </w:tabs>
              <w:spacing w:before="80" w:after="240"/>
              <w:jc w:val="center"/>
              <w:rPr>
                <w:rFonts w:ascii="Arial" w:hAnsi="Arial" w:cs="Arial"/>
                <w:b/>
              </w:rPr>
            </w:pPr>
            <w:r>
              <w:rPr>
                <w:rFonts w:ascii="Arial" w:hAnsi="Arial" w:cs="Arial"/>
                <w:b/>
              </w:rPr>
              <w:t>Side</w:t>
            </w:r>
            <w:r w:rsidRPr="001D489C">
              <w:rPr>
                <w:rFonts w:ascii="Arial" w:hAnsi="Arial" w:cs="Arial"/>
                <w:b/>
              </w:rPr>
              <w:t xml:space="preserve"> View</w:t>
            </w:r>
            <w:r>
              <w:rPr>
                <w:rFonts w:ascii="Arial" w:hAnsi="Arial" w:cs="Arial"/>
                <w:b/>
              </w:rPr>
              <w:t xml:space="preserve"> of Ebb &amp; Flow System</w:t>
            </w:r>
          </w:p>
        </w:tc>
        <w:tc>
          <w:tcPr>
            <w:tcW w:w="4552" w:type="dxa"/>
          </w:tcPr>
          <w:p w14:paraId="3EF60ABF" w14:textId="43573AA5" w:rsidR="002F32E7" w:rsidRPr="001D489C" w:rsidRDefault="002F32E7" w:rsidP="002F32E7">
            <w:pPr>
              <w:tabs>
                <w:tab w:val="left" w:pos="990"/>
              </w:tabs>
              <w:spacing w:before="80"/>
              <w:jc w:val="center"/>
              <w:rPr>
                <w:rFonts w:ascii="Arial" w:hAnsi="Arial" w:cs="Arial"/>
                <w:b/>
              </w:rPr>
            </w:pPr>
            <w:r>
              <w:rPr>
                <w:rFonts w:ascii="Arial" w:hAnsi="Arial" w:cs="Arial"/>
                <w:b/>
              </w:rPr>
              <w:t>End</w:t>
            </w:r>
            <w:r w:rsidRPr="001D489C">
              <w:rPr>
                <w:rFonts w:ascii="Arial" w:hAnsi="Arial" w:cs="Arial"/>
                <w:b/>
              </w:rPr>
              <w:t xml:space="preserve"> View</w:t>
            </w:r>
            <w:r>
              <w:rPr>
                <w:rFonts w:ascii="Arial" w:hAnsi="Arial" w:cs="Arial"/>
                <w:b/>
              </w:rPr>
              <w:t xml:space="preserve"> of Ebb &amp; Flow System</w:t>
            </w:r>
          </w:p>
        </w:tc>
      </w:tr>
      <w:tr w:rsidR="002F32E7" w14:paraId="44FE3B27" w14:textId="77777777" w:rsidTr="006A157C">
        <w:trPr>
          <w:trHeight w:val="4238"/>
        </w:trPr>
        <w:tc>
          <w:tcPr>
            <w:tcW w:w="4552" w:type="dxa"/>
          </w:tcPr>
          <w:p w14:paraId="2C1C6CB3" w14:textId="77777777" w:rsidR="002F32E7" w:rsidRDefault="002F32E7" w:rsidP="00BE26FC">
            <w:pPr>
              <w:tabs>
                <w:tab w:val="left" w:pos="360"/>
              </w:tabs>
              <w:spacing w:after="240"/>
              <w:jc w:val="center"/>
              <w:rPr>
                <w:rFonts w:ascii="Arial" w:hAnsi="Arial" w:cs="Arial"/>
              </w:rPr>
            </w:pPr>
          </w:p>
          <w:p w14:paraId="5982E126" w14:textId="77777777" w:rsidR="002F32E7" w:rsidRDefault="002F32E7" w:rsidP="00BE26FC">
            <w:pPr>
              <w:tabs>
                <w:tab w:val="left" w:pos="360"/>
              </w:tabs>
              <w:spacing w:after="240"/>
              <w:jc w:val="center"/>
              <w:rPr>
                <w:rFonts w:ascii="Arial" w:hAnsi="Arial" w:cs="Arial"/>
              </w:rPr>
            </w:pPr>
            <w:r>
              <w:rPr>
                <w:rFonts w:ascii="Arial" w:hAnsi="Arial" w:cs="Arial"/>
                <w:noProof/>
                <w:lang w:eastAsia="en-US"/>
              </w:rPr>
              <w:drawing>
                <wp:inline distT="0" distB="0" distL="0" distR="0" wp14:anchorId="1B6DDA3E" wp14:editId="3528EB6D">
                  <wp:extent cx="1696720" cy="219451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 View.eps"/>
                          <pic:cNvPicPr/>
                        </pic:nvPicPr>
                        <pic:blipFill>
                          <a:blip r:embed="rId28">
                            <a:extLst>
                              <a:ext uri="{28A0092B-C50C-407E-A947-70E740481C1C}">
                                <a14:useLocalDpi xmlns:a14="http://schemas.microsoft.com/office/drawing/2010/main" val="0"/>
                              </a:ext>
                            </a:extLst>
                          </a:blip>
                          <a:stretch>
                            <a:fillRect/>
                          </a:stretch>
                        </pic:blipFill>
                        <pic:spPr>
                          <a:xfrm>
                            <a:off x="0" y="0"/>
                            <a:ext cx="1698771" cy="2197168"/>
                          </a:xfrm>
                          <a:prstGeom prst="rect">
                            <a:avLst/>
                          </a:prstGeom>
                        </pic:spPr>
                      </pic:pic>
                    </a:graphicData>
                  </a:graphic>
                </wp:inline>
              </w:drawing>
            </w:r>
          </w:p>
        </w:tc>
        <w:tc>
          <w:tcPr>
            <w:tcW w:w="4552" w:type="dxa"/>
          </w:tcPr>
          <w:p w14:paraId="0D045948" w14:textId="77777777" w:rsidR="002F32E7" w:rsidRDefault="002F32E7" w:rsidP="00BE26FC">
            <w:pPr>
              <w:tabs>
                <w:tab w:val="left" w:pos="990"/>
              </w:tabs>
              <w:jc w:val="center"/>
              <w:rPr>
                <w:rFonts w:ascii="Arial" w:hAnsi="Arial" w:cs="Arial"/>
              </w:rPr>
            </w:pPr>
          </w:p>
          <w:p w14:paraId="7AE1D6E6" w14:textId="77777777" w:rsidR="002F32E7" w:rsidRPr="001118E5" w:rsidRDefault="002F32E7" w:rsidP="00BE26FC">
            <w:pPr>
              <w:jc w:val="center"/>
              <w:rPr>
                <w:rFonts w:ascii="Arial" w:hAnsi="Arial" w:cs="Arial"/>
              </w:rPr>
            </w:pPr>
            <w:r>
              <w:rPr>
                <w:rFonts w:ascii="Arial" w:hAnsi="Arial" w:cs="Arial"/>
                <w:noProof/>
                <w:lang w:eastAsia="en-US"/>
              </w:rPr>
              <w:drawing>
                <wp:inline distT="0" distB="0" distL="0" distR="0" wp14:anchorId="7FDED6EF" wp14:editId="66A156AA">
                  <wp:extent cx="1153436" cy="22148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 View.eps"/>
                          <pic:cNvPicPr/>
                        </pic:nvPicPr>
                        <pic:blipFill>
                          <a:blip r:embed="rId29">
                            <a:extLst>
                              <a:ext uri="{28A0092B-C50C-407E-A947-70E740481C1C}">
                                <a14:useLocalDpi xmlns:a14="http://schemas.microsoft.com/office/drawing/2010/main" val="0"/>
                              </a:ext>
                            </a:extLst>
                          </a:blip>
                          <a:stretch>
                            <a:fillRect/>
                          </a:stretch>
                        </pic:blipFill>
                        <pic:spPr>
                          <a:xfrm>
                            <a:off x="0" y="0"/>
                            <a:ext cx="1155161" cy="2218192"/>
                          </a:xfrm>
                          <a:prstGeom prst="rect">
                            <a:avLst/>
                          </a:prstGeom>
                        </pic:spPr>
                      </pic:pic>
                    </a:graphicData>
                  </a:graphic>
                </wp:inline>
              </w:drawing>
            </w:r>
          </w:p>
        </w:tc>
      </w:tr>
    </w:tbl>
    <w:p w14:paraId="68301BE9" w14:textId="77777777" w:rsidR="002F32E7" w:rsidRDefault="002F32E7" w:rsidP="002F32E7">
      <w:pPr>
        <w:tabs>
          <w:tab w:val="left" w:pos="990"/>
        </w:tabs>
        <w:rPr>
          <w:rFonts w:ascii="Arial" w:hAnsi="Arial" w:cs="Arial"/>
        </w:rPr>
      </w:pPr>
    </w:p>
    <w:p w14:paraId="18ABA432" w14:textId="0AD928D2" w:rsidR="002F32E7" w:rsidRDefault="002F32E7" w:rsidP="002F32E7">
      <w:pPr>
        <w:tabs>
          <w:tab w:val="left" w:pos="990"/>
        </w:tabs>
        <w:spacing w:line="276" w:lineRule="auto"/>
        <w:rPr>
          <w:rFonts w:ascii="Arial" w:hAnsi="Arial" w:cs="Arial"/>
        </w:rPr>
      </w:pPr>
      <w:r>
        <w:rPr>
          <w:rFonts w:ascii="Arial" w:hAnsi="Arial" w:cs="Arial"/>
        </w:rPr>
        <w:t>A hole in the bottom of the growing chamber for the drain will</w:t>
      </w:r>
      <w:r w:rsidR="00511C71">
        <w:rPr>
          <w:rFonts w:ascii="Arial" w:hAnsi="Arial" w:cs="Arial"/>
        </w:rPr>
        <w:t xml:space="preserve"> need a bulkhead barbed fitting</w:t>
      </w:r>
      <w:r>
        <w:rPr>
          <w:rFonts w:ascii="Arial" w:hAnsi="Arial" w:cs="Arial"/>
        </w:rPr>
        <w:t xml:space="preserve"> </w:t>
      </w:r>
      <w:r w:rsidR="006E34A4">
        <w:rPr>
          <w:rFonts w:ascii="Arial" w:hAnsi="Arial" w:cs="Arial"/>
        </w:rPr>
        <w:t xml:space="preserve">in a rubber </w:t>
      </w:r>
      <w:proofErr w:type="spellStart"/>
      <w:r w:rsidR="006E34A4">
        <w:rPr>
          <w:rFonts w:ascii="Arial" w:hAnsi="Arial" w:cs="Arial"/>
        </w:rPr>
        <w:t>gromet</w:t>
      </w:r>
      <w:proofErr w:type="spellEnd"/>
      <w:r>
        <w:rPr>
          <w:rFonts w:ascii="Arial" w:hAnsi="Arial" w:cs="Arial"/>
        </w:rPr>
        <w:t>, so the tub does not leak.  Show these in your drawings.</w:t>
      </w:r>
    </w:p>
    <w:p w14:paraId="0BC6D0E2" w14:textId="178CB62D" w:rsidR="002F32E7" w:rsidRDefault="002F32E7" w:rsidP="002F32E7">
      <w:pPr>
        <w:tabs>
          <w:tab w:val="left" w:pos="990"/>
        </w:tabs>
        <w:spacing w:line="276" w:lineRule="auto"/>
        <w:rPr>
          <w:rFonts w:ascii="Arial" w:hAnsi="Arial" w:cs="Arial"/>
        </w:rPr>
      </w:pPr>
      <w:r>
        <w:rPr>
          <w:rFonts w:ascii="Arial" w:hAnsi="Arial" w:cs="Arial"/>
        </w:rPr>
        <w:t>You will also need a hole in the side of the reservoir for the power cord, and another for the air stone. Show where they will be located.</w:t>
      </w:r>
    </w:p>
    <w:p w14:paraId="654822D9" w14:textId="47FFB3B1" w:rsidR="002F32E7" w:rsidRDefault="002F32E7" w:rsidP="002F32E7">
      <w:pPr>
        <w:tabs>
          <w:tab w:val="left" w:pos="990"/>
        </w:tabs>
        <w:spacing w:line="276" w:lineRule="auto"/>
        <w:rPr>
          <w:rFonts w:ascii="Arial" w:hAnsi="Arial" w:cs="Arial"/>
          <w:b/>
          <w:color w:val="3366FF"/>
          <w:sz w:val="28"/>
          <w:szCs w:val="28"/>
        </w:rPr>
      </w:pPr>
      <w:r>
        <w:rPr>
          <w:rFonts w:ascii="Arial" w:hAnsi="Arial" w:cs="Arial"/>
        </w:rPr>
        <w:t>When you are finished, show the teacher your sketches. When your teacher approves your design, you can start building.</w:t>
      </w:r>
    </w:p>
    <w:p w14:paraId="03BE29B6" w14:textId="10C3210D" w:rsidR="006A157C" w:rsidRPr="006A157C" w:rsidRDefault="00C553D8" w:rsidP="006A157C">
      <w:pPr>
        <w:pStyle w:val="Heading3"/>
        <w:rPr>
          <w:rFonts w:ascii="Arial" w:hAnsi="Arial" w:cs="Arial"/>
        </w:rPr>
      </w:pPr>
      <w:r>
        <w:rPr>
          <w:rFonts w:ascii="Arial" w:hAnsi="Arial" w:cs="Arial"/>
        </w:rPr>
        <w:t xml:space="preserve">Add the fittings to your drawing.  The Bulkhead Screen Fitting and Extender acts as an overflow to keep the solution from flowing over the walls of the tote. </w:t>
      </w:r>
      <w:r>
        <w:rPr>
          <w:rFonts w:ascii="Arial" w:hAnsi="Arial" w:cs="Arial"/>
          <w:b w:val="0"/>
          <w:color w:val="3366FF"/>
          <w:sz w:val="32"/>
          <w:szCs w:val="32"/>
        </w:rPr>
        <w:br w:type="column"/>
      </w:r>
      <w:bookmarkStart w:id="7" w:name="_Toc423100394"/>
      <w:r w:rsidR="006A157C" w:rsidRPr="006A157C">
        <w:rPr>
          <w:rFonts w:ascii="Arial" w:hAnsi="Arial" w:cs="Arial"/>
          <w:color w:val="3366FF"/>
          <w:sz w:val="32"/>
          <w:szCs w:val="32"/>
        </w:rPr>
        <w:lastRenderedPageBreak/>
        <w:t>E.  Step 3 Build and Test the System</w:t>
      </w:r>
      <w:bookmarkEnd w:id="7"/>
    </w:p>
    <w:p w14:paraId="4FC82B57" w14:textId="4641D7CC" w:rsidR="005E7D56" w:rsidRDefault="006A157C" w:rsidP="005E7D56">
      <w:pPr>
        <w:spacing w:after="0" w:line="276" w:lineRule="auto"/>
        <w:rPr>
          <w:rFonts w:ascii="Arial" w:hAnsi="Arial" w:cs="Arial"/>
          <w:color w:val="3366FF"/>
          <w:sz w:val="28"/>
          <w:szCs w:val="28"/>
        </w:rPr>
      </w:pPr>
      <w:r w:rsidRPr="006A157C">
        <w:rPr>
          <w:rFonts w:ascii="Arial" w:hAnsi="Arial" w:cs="Arial"/>
          <w:b/>
          <w:color w:val="0000FF"/>
        </w:rPr>
        <w:t>Safety Note:</w:t>
      </w:r>
      <w:r>
        <w:rPr>
          <w:rFonts w:ascii="Arial" w:hAnsi="Arial" w:cs="Arial"/>
          <w:b/>
          <w:color w:val="0000FF"/>
          <w:sz w:val="36"/>
          <w:szCs w:val="36"/>
        </w:rPr>
        <w:t xml:space="preserve"> </w:t>
      </w:r>
      <w:r w:rsidR="005E7D56" w:rsidRPr="002C73F5">
        <w:rPr>
          <w:rFonts w:ascii="Arial" w:hAnsi="Arial" w:cs="Arial"/>
          <w:color w:val="3366FF"/>
          <w:sz w:val="28"/>
          <w:szCs w:val="28"/>
        </w:rPr>
        <w:t>Before you start building be sure you are familiar with all of the safety rules your teacher has provide for the use of tools.</w:t>
      </w:r>
    </w:p>
    <w:p w14:paraId="4D338331" w14:textId="77777777" w:rsidR="005E7D56" w:rsidRPr="005E7D56" w:rsidRDefault="005E7D56" w:rsidP="00040C72">
      <w:pPr>
        <w:tabs>
          <w:tab w:val="left" w:pos="990"/>
        </w:tabs>
        <w:spacing w:line="276" w:lineRule="auto"/>
        <w:rPr>
          <w:rFonts w:ascii="Arial" w:hAnsi="Arial" w:cs="Arial"/>
          <w:b/>
          <w:sz w:val="2"/>
          <w:szCs w:val="2"/>
        </w:rPr>
      </w:pPr>
    </w:p>
    <w:p w14:paraId="0C39E1F5" w14:textId="77777777" w:rsidR="002C436D" w:rsidRPr="005E7D56" w:rsidRDefault="002C436D" w:rsidP="00040C72">
      <w:pPr>
        <w:spacing w:after="0" w:line="276" w:lineRule="auto"/>
        <w:rPr>
          <w:rFonts w:ascii="Arial" w:hAnsi="Arial" w:cs="Arial"/>
          <w:b/>
          <w:color w:val="3366FF"/>
          <w:sz w:val="2"/>
          <w:szCs w:val="2"/>
        </w:rPr>
      </w:pPr>
    </w:p>
    <w:p w14:paraId="38E0B1E2" w14:textId="77EB0E8C" w:rsidR="00896274" w:rsidRPr="00B911D1" w:rsidRDefault="00896274" w:rsidP="00B639E8">
      <w:pPr>
        <w:tabs>
          <w:tab w:val="left" w:pos="990"/>
        </w:tabs>
        <w:spacing w:line="276" w:lineRule="auto"/>
        <w:rPr>
          <w:rFonts w:ascii="Arial" w:hAnsi="Arial" w:cs="Arial"/>
          <w:b/>
          <w:color w:val="3366FF"/>
          <w:sz w:val="28"/>
          <w:szCs w:val="28"/>
        </w:rPr>
      </w:pPr>
      <w:r>
        <w:rPr>
          <w:rFonts w:ascii="Arial" w:hAnsi="Arial" w:cs="Arial"/>
        </w:rPr>
        <w:t>Measure and cut the lengths of</w:t>
      </w:r>
      <w:r w:rsidR="00511C71">
        <w:rPr>
          <w:rFonts w:ascii="Arial" w:hAnsi="Arial" w:cs="Arial"/>
        </w:rPr>
        <w:t xml:space="preserve"> the ½” tubing</w:t>
      </w:r>
      <w:r>
        <w:rPr>
          <w:rFonts w:ascii="Arial" w:hAnsi="Arial" w:cs="Arial"/>
        </w:rPr>
        <w:t xml:space="preserve"> you will need.</w:t>
      </w:r>
    </w:p>
    <w:p w14:paraId="751DA21D" w14:textId="6EFCA3A2" w:rsidR="00896274" w:rsidRDefault="00896274" w:rsidP="00B639E8">
      <w:pPr>
        <w:spacing w:line="276" w:lineRule="auto"/>
        <w:rPr>
          <w:rFonts w:ascii="Arial" w:hAnsi="Arial" w:cs="Arial"/>
        </w:rPr>
      </w:pPr>
      <w:r w:rsidRPr="00070198">
        <w:rPr>
          <w:rFonts w:ascii="Arial" w:hAnsi="Arial" w:cs="Arial"/>
        </w:rPr>
        <w:t>If you have difficulty slipping a tube over t</w:t>
      </w:r>
      <w:r w:rsidR="00511C71">
        <w:rPr>
          <w:rFonts w:ascii="Arial" w:hAnsi="Arial" w:cs="Arial"/>
        </w:rPr>
        <w:t>he outlet of the pump, use the hot glue g</w:t>
      </w:r>
      <w:r w:rsidRPr="00070198">
        <w:rPr>
          <w:rFonts w:ascii="Arial" w:hAnsi="Arial" w:cs="Arial"/>
        </w:rPr>
        <w:t xml:space="preserve">un nozzle to gently warm the end of the tubing to make it soft. </w:t>
      </w:r>
      <w:r>
        <w:rPr>
          <w:rFonts w:ascii="Arial" w:hAnsi="Arial" w:cs="Arial"/>
        </w:rPr>
        <w:t xml:space="preserve"> </w:t>
      </w:r>
      <w:r w:rsidRPr="00070198">
        <w:rPr>
          <w:rFonts w:ascii="Arial" w:hAnsi="Arial" w:cs="Arial"/>
          <w:b/>
        </w:rPr>
        <w:t>Safety Note</w:t>
      </w:r>
      <w:r w:rsidRPr="00070198">
        <w:rPr>
          <w:rFonts w:ascii="Arial" w:hAnsi="Arial" w:cs="Arial"/>
        </w:rPr>
        <w:t xml:space="preserve">: </w:t>
      </w:r>
      <w:r w:rsidRPr="00070198">
        <w:rPr>
          <w:rFonts w:ascii="Arial" w:hAnsi="Arial" w:cs="Arial"/>
          <w:b/>
        </w:rPr>
        <w:t>Do not touch the nozzle of the glue gun or the heated end of the tubing</w:t>
      </w:r>
      <w:r>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6"/>
        <w:gridCol w:w="4292"/>
        <w:gridCol w:w="2178"/>
      </w:tblGrid>
      <w:tr w:rsidR="006711F5" w14:paraId="3F0B9A8A" w14:textId="77777777" w:rsidTr="004A09FC">
        <w:tc>
          <w:tcPr>
            <w:tcW w:w="7398" w:type="dxa"/>
            <w:gridSpan w:val="2"/>
          </w:tcPr>
          <w:p w14:paraId="4590247E" w14:textId="78275444" w:rsidR="006711F5" w:rsidRDefault="006711F5" w:rsidP="006711F5">
            <w:pPr>
              <w:spacing w:line="276" w:lineRule="auto"/>
              <w:rPr>
                <w:rFonts w:ascii="Arial" w:hAnsi="Arial" w:cs="Arial"/>
              </w:rPr>
            </w:pPr>
            <w:r>
              <w:rPr>
                <w:rFonts w:ascii="Arial" w:hAnsi="Arial" w:cs="Arial"/>
              </w:rPr>
              <w:t>To determine the drill size that you will need to drill</w:t>
            </w:r>
            <w:r w:rsidR="002E4C70">
              <w:rPr>
                <w:rFonts w:ascii="Arial" w:hAnsi="Arial" w:cs="Arial"/>
              </w:rPr>
              <w:t xml:space="preserve"> the</w:t>
            </w:r>
            <w:r>
              <w:rPr>
                <w:rFonts w:ascii="Arial" w:hAnsi="Arial" w:cs="Arial"/>
              </w:rPr>
              <w:t xml:space="preserve"> two holes at the bottom of the </w:t>
            </w:r>
            <w:r w:rsidR="002E4C70">
              <w:rPr>
                <w:rFonts w:ascii="Arial" w:hAnsi="Arial" w:cs="Arial"/>
              </w:rPr>
              <w:t>growing chamber</w:t>
            </w:r>
            <w:bookmarkStart w:id="8" w:name="_GoBack"/>
            <w:bookmarkEnd w:id="8"/>
            <w:r>
              <w:rPr>
                <w:rFonts w:ascii="Arial" w:hAnsi="Arial" w:cs="Arial"/>
              </w:rPr>
              <w:t>, measure the diameter of the threaded section of the Bulkhead Barbed Fitting (the part that passes through the bottom of the Growing Tray and connects to the tubes.) Record that diameter here: ______</w:t>
            </w:r>
          </w:p>
          <w:p w14:paraId="1E0B0A52" w14:textId="71E9D1AB" w:rsidR="006711F5" w:rsidRDefault="006711F5" w:rsidP="006711F5">
            <w:pPr>
              <w:spacing w:line="276" w:lineRule="auto"/>
              <w:rPr>
                <w:rFonts w:ascii="Arial" w:hAnsi="Arial" w:cs="Arial"/>
              </w:rPr>
            </w:pPr>
            <w:r>
              <w:rPr>
                <w:rFonts w:ascii="Arial" w:hAnsi="Arial" w:cs="Arial"/>
              </w:rPr>
              <w:t xml:space="preserve">Find the </w:t>
            </w:r>
            <w:proofErr w:type="gramStart"/>
            <w:r>
              <w:rPr>
                <w:rFonts w:ascii="Arial" w:hAnsi="Arial" w:cs="Arial"/>
              </w:rPr>
              <w:t>hole</w:t>
            </w:r>
            <w:proofErr w:type="gramEnd"/>
            <w:r>
              <w:rPr>
                <w:rFonts w:ascii="Arial" w:hAnsi="Arial" w:cs="Arial"/>
              </w:rPr>
              <w:t xml:space="preserve"> saw (or </w:t>
            </w:r>
            <w:r w:rsidR="002E4C70">
              <w:rPr>
                <w:rFonts w:ascii="Arial" w:hAnsi="Arial" w:cs="Arial"/>
              </w:rPr>
              <w:t>step</w:t>
            </w:r>
            <w:r w:rsidR="00511C71">
              <w:rPr>
                <w:rFonts w:ascii="Arial" w:hAnsi="Arial" w:cs="Arial"/>
              </w:rPr>
              <w:t xml:space="preserve"> drill</w:t>
            </w:r>
            <w:r>
              <w:rPr>
                <w:rFonts w:ascii="Arial" w:hAnsi="Arial" w:cs="Arial"/>
              </w:rPr>
              <w:t>) that is sam</w:t>
            </w:r>
            <w:r w:rsidR="002E4C70">
              <w:rPr>
                <w:rFonts w:ascii="Arial" w:hAnsi="Arial" w:cs="Arial"/>
              </w:rPr>
              <w:t>e size as the above dimension or very</w:t>
            </w:r>
            <w:r>
              <w:rPr>
                <w:rFonts w:ascii="Arial" w:hAnsi="Arial" w:cs="Arial"/>
              </w:rPr>
              <w:t xml:space="preserve"> slightly larger.</w:t>
            </w:r>
          </w:p>
          <w:p w14:paraId="1861B905" w14:textId="45D4D9CD" w:rsidR="004A09FC" w:rsidRDefault="004A09FC" w:rsidP="006711F5">
            <w:pPr>
              <w:spacing w:line="276" w:lineRule="auto"/>
              <w:rPr>
                <w:rFonts w:ascii="Arial" w:hAnsi="Arial" w:cs="Arial"/>
              </w:rPr>
            </w:pPr>
          </w:p>
        </w:tc>
        <w:tc>
          <w:tcPr>
            <w:tcW w:w="2178" w:type="dxa"/>
          </w:tcPr>
          <w:p w14:paraId="7803A631" w14:textId="26DF11FC" w:rsidR="006711F5" w:rsidRDefault="006711F5" w:rsidP="00B639E8">
            <w:pPr>
              <w:spacing w:line="276" w:lineRule="auto"/>
              <w:rPr>
                <w:rFonts w:ascii="Arial" w:hAnsi="Arial" w:cs="Arial"/>
              </w:rPr>
            </w:pPr>
            <w:r>
              <w:rPr>
                <w:rFonts w:ascii="Arial" w:hAnsi="Arial" w:cs="Arial"/>
                <w:noProof/>
                <w:lang w:eastAsia="en-US"/>
              </w:rPr>
              <w:drawing>
                <wp:anchor distT="0" distB="0" distL="114300" distR="114300" simplePos="0" relativeHeight="251673600" behindDoc="0" locked="0" layoutInCell="1" allowOverlap="1" wp14:anchorId="56C1BC86" wp14:editId="7F869205">
                  <wp:simplePos x="0" y="0"/>
                  <wp:positionH relativeFrom="margin">
                    <wp:posOffset>137795</wp:posOffset>
                  </wp:positionH>
                  <wp:positionV relativeFrom="margin">
                    <wp:posOffset>139700</wp:posOffset>
                  </wp:positionV>
                  <wp:extent cx="876300" cy="1266825"/>
                  <wp:effectExtent l="0" t="0" r="12700" b="0"/>
                  <wp:wrapSquare wrapText="bothSides"/>
                  <wp:docPr id="10" name="Picture 16" descr="C:\Users\User2\AppData\Local\Temp\SNAGHTML24a63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2\AppData\Local\Temp\SNAGHTML24a63ad.PNG"/>
                          <pic:cNvPicPr>
                            <a:picLocks noChangeAspect="1" noChangeArrowheads="1"/>
                          </pic:cNvPicPr>
                        </pic:nvPicPr>
                        <pic:blipFill>
                          <a:blip r:embed="rId30"/>
                          <a:srcRect/>
                          <a:stretch>
                            <a:fillRect/>
                          </a:stretch>
                        </pic:blipFill>
                        <pic:spPr bwMode="auto">
                          <a:xfrm>
                            <a:off x="0" y="0"/>
                            <a:ext cx="876300" cy="1266825"/>
                          </a:xfrm>
                          <a:prstGeom prst="rect">
                            <a:avLst/>
                          </a:prstGeom>
                          <a:noFill/>
                          <a:ln w="9525">
                            <a:noFill/>
                            <a:miter lim="800000"/>
                            <a:headEnd/>
                            <a:tailEnd/>
                          </a:ln>
                        </pic:spPr>
                      </pic:pic>
                    </a:graphicData>
                  </a:graphic>
                </wp:anchor>
              </w:drawing>
            </w:r>
          </w:p>
        </w:tc>
      </w:tr>
      <w:tr w:rsidR="00896274" w14:paraId="5E7E82FB" w14:textId="77777777" w:rsidTr="004A09FC">
        <w:trPr>
          <w:trHeight w:val="2303"/>
        </w:trPr>
        <w:tc>
          <w:tcPr>
            <w:tcW w:w="3106" w:type="dxa"/>
          </w:tcPr>
          <w:p w14:paraId="7737C68E" w14:textId="77777777" w:rsidR="00896274" w:rsidRDefault="00896274" w:rsidP="00040C72">
            <w:pPr>
              <w:tabs>
                <w:tab w:val="left" w:pos="1350"/>
              </w:tabs>
              <w:spacing w:after="240" w:line="276" w:lineRule="auto"/>
              <w:rPr>
                <w:rFonts w:ascii="Arial" w:hAnsi="Arial" w:cs="Arial"/>
              </w:rPr>
            </w:pPr>
            <w:r>
              <w:rPr>
                <w:rFonts w:ascii="Arial" w:hAnsi="Arial" w:cs="Arial"/>
                <w:noProof/>
                <w:lang w:eastAsia="en-US"/>
              </w:rPr>
              <w:drawing>
                <wp:inline distT="0" distB="0" distL="0" distR="0" wp14:anchorId="29FC2E1E" wp14:editId="50887169">
                  <wp:extent cx="1371600" cy="1371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k like an engineer_b_01.tif"/>
                          <pic:cNvPicPr/>
                        </pic:nvPicPr>
                        <pic:blipFill>
                          <a:blip r:embed="rId31">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6470" w:type="dxa"/>
            <w:gridSpan w:val="2"/>
          </w:tcPr>
          <w:p w14:paraId="122E8759" w14:textId="77777777" w:rsidR="004A09FC" w:rsidRDefault="00896274" w:rsidP="004A09FC">
            <w:pPr>
              <w:tabs>
                <w:tab w:val="left" w:pos="1350"/>
              </w:tabs>
              <w:spacing w:after="240" w:line="276" w:lineRule="auto"/>
              <w:rPr>
                <w:rFonts w:ascii="Arial" w:hAnsi="Arial" w:cs="Arial"/>
              </w:rPr>
            </w:pPr>
            <w:r>
              <w:rPr>
                <w:rFonts w:ascii="Arial" w:hAnsi="Arial" w:cs="Arial"/>
              </w:rPr>
              <w:t xml:space="preserve"> </w:t>
            </w:r>
            <w:r w:rsidR="004A09FC">
              <w:rPr>
                <w:rFonts w:ascii="Arial" w:hAnsi="Arial" w:cs="Arial"/>
              </w:rPr>
              <w:t>Assemble the entire system. Then pour about three to four gallons of water into the reservoir and test it as shown below.  Check to see if there are any leaks. If there are, pour the water out, and re-seal the fittings using silicon calk or a hot glue gun.</w:t>
            </w:r>
          </w:p>
          <w:p w14:paraId="0BFF5C24" w14:textId="45908CFE" w:rsidR="00FD1949" w:rsidRDefault="00FD1949" w:rsidP="00040C72">
            <w:pPr>
              <w:tabs>
                <w:tab w:val="left" w:pos="1350"/>
              </w:tabs>
              <w:spacing w:after="240" w:line="276" w:lineRule="auto"/>
              <w:rPr>
                <w:rFonts w:ascii="Arial" w:hAnsi="Arial" w:cs="Arial"/>
              </w:rPr>
            </w:pPr>
          </w:p>
        </w:tc>
      </w:tr>
    </w:tbl>
    <w:p w14:paraId="370B77F1" w14:textId="06C8924A" w:rsidR="005E7D56" w:rsidRDefault="005E7D56" w:rsidP="005E7D56">
      <w:pPr>
        <w:tabs>
          <w:tab w:val="left" w:pos="1350"/>
        </w:tabs>
        <w:spacing w:after="240" w:line="276" w:lineRule="auto"/>
        <w:rPr>
          <w:rFonts w:ascii="Arial" w:hAnsi="Arial" w:cs="Arial"/>
        </w:rPr>
      </w:pPr>
      <w:r>
        <w:rPr>
          <w:rFonts w:ascii="Arial" w:hAnsi="Arial" w:cs="Arial"/>
        </w:rPr>
        <w:t xml:space="preserve">Once all leaks are </w:t>
      </w:r>
      <w:r w:rsidR="00B639E8">
        <w:rPr>
          <w:rFonts w:ascii="Arial" w:hAnsi="Arial" w:cs="Arial"/>
        </w:rPr>
        <w:t>fixed</w:t>
      </w:r>
      <w:r>
        <w:rPr>
          <w:rFonts w:ascii="Arial" w:hAnsi="Arial" w:cs="Arial"/>
        </w:rPr>
        <w:t xml:space="preserve"> plug in the pump and observe to see if it floods the growing tray.  Flood until the water reaches the overflow and starts to flow out.</w:t>
      </w:r>
    </w:p>
    <w:p w14:paraId="3673AFF9" w14:textId="4E053C5B" w:rsidR="00896274" w:rsidRDefault="005E7D56" w:rsidP="005E7D56">
      <w:pPr>
        <w:tabs>
          <w:tab w:val="left" w:pos="1350"/>
        </w:tabs>
        <w:spacing w:after="240" w:line="276" w:lineRule="auto"/>
        <w:rPr>
          <w:rFonts w:ascii="Arial" w:hAnsi="Arial" w:cs="Arial"/>
        </w:rPr>
      </w:pPr>
      <w:r>
        <w:rPr>
          <w:rFonts w:ascii="Arial" w:hAnsi="Arial" w:cs="Arial"/>
        </w:rPr>
        <w:t>Turn off the pump and observe how long it takes for all of the water to drain out of the growing chamber.</w:t>
      </w:r>
    </w:p>
    <w:p w14:paraId="79A38B5B" w14:textId="35391E2C" w:rsidR="00103BC3" w:rsidRDefault="00FD1949" w:rsidP="00040C72">
      <w:pPr>
        <w:tabs>
          <w:tab w:val="left" w:pos="1350"/>
        </w:tabs>
        <w:spacing w:after="240" w:line="276" w:lineRule="auto"/>
        <w:rPr>
          <w:rFonts w:ascii="Arial" w:hAnsi="Arial" w:cs="Arial"/>
        </w:rPr>
      </w:pPr>
      <w:r>
        <w:rPr>
          <w:rFonts w:ascii="Arial" w:hAnsi="Arial" w:cs="Arial"/>
        </w:rPr>
        <w:t>If you encounter any problems, pour out the water, dry the components and re-engineer as needed.</w:t>
      </w:r>
    </w:p>
    <w:p w14:paraId="28D602E0" w14:textId="0FE19894" w:rsidR="004E20FC" w:rsidRDefault="004E20FC" w:rsidP="00040C72">
      <w:pPr>
        <w:tabs>
          <w:tab w:val="left" w:pos="1350"/>
        </w:tabs>
        <w:spacing w:after="240"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8"/>
        <w:gridCol w:w="6408"/>
      </w:tblGrid>
      <w:tr w:rsidR="002F32E7" w14:paraId="6687AA32" w14:textId="77777777" w:rsidTr="001C2503">
        <w:tc>
          <w:tcPr>
            <w:tcW w:w="3168" w:type="dxa"/>
          </w:tcPr>
          <w:p w14:paraId="7014E5AF" w14:textId="77777777" w:rsidR="002F32E7" w:rsidRDefault="002F32E7" w:rsidP="00BE26FC">
            <w:pPr>
              <w:tabs>
                <w:tab w:val="left" w:pos="450"/>
              </w:tabs>
              <w:spacing w:after="240"/>
              <w:rPr>
                <w:rFonts w:ascii="Arial" w:hAnsi="Arial" w:cs="Arial"/>
              </w:rPr>
            </w:pPr>
            <w:r>
              <w:rPr>
                <w:rFonts w:ascii="Arial" w:hAnsi="Arial" w:cs="Arial"/>
                <w:noProof/>
                <w:lang w:eastAsia="en-US"/>
              </w:rPr>
              <w:lastRenderedPageBreak/>
              <w:drawing>
                <wp:inline distT="0" distB="0" distL="0" distR="0" wp14:anchorId="1C27E3FF" wp14:editId="5D864DC1">
                  <wp:extent cx="1473200" cy="147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your understanding_01.tif"/>
                          <pic:cNvPicPr/>
                        </pic:nvPicPr>
                        <pic:blipFill>
                          <a:blip r:embed="rId32">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408" w:type="dxa"/>
          </w:tcPr>
          <w:p w14:paraId="1D33B749" w14:textId="2E9544D9" w:rsidR="000E4DC8" w:rsidRPr="00493C18" w:rsidRDefault="00493C18" w:rsidP="000E4DC8">
            <w:pPr>
              <w:tabs>
                <w:tab w:val="left" w:pos="450"/>
              </w:tabs>
              <w:spacing w:after="240"/>
              <w:rPr>
                <w:rFonts w:ascii="Arial" w:hAnsi="Arial" w:cs="Arial"/>
                <w:b/>
                <w:color w:val="3366FF"/>
                <w:sz w:val="36"/>
                <w:szCs w:val="36"/>
              </w:rPr>
            </w:pPr>
            <w:r w:rsidRPr="00493C18">
              <w:rPr>
                <w:rFonts w:ascii="Arial" w:hAnsi="Arial" w:cs="Arial"/>
                <w:b/>
                <w:color w:val="3366FF"/>
                <w:sz w:val="36"/>
                <w:szCs w:val="36"/>
              </w:rPr>
              <w:t>Explain the Ebb and Flow Syste</w:t>
            </w:r>
            <w:r w:rsidR="006A157C" w:rsidRPr="00493C18">
              <w:rPr>
                <w:rFonts w:ascii="Arial" w:hAnsi="Arial" w:cs="Arial"/>
                <w:b/>
                <w:color w:val="3366FF"/>
                <w:sz w:val="36"/>
                <w:szCs w:val="36"/>
              </w:rPr>
              <w:t>m</w:t>
            </w:r>
          </w:p>
          <w:p w14:paraId="0FDB2E30" w14:textId="2FE52B7D" w:rsidR="002F32E7" w:rsidRPr="005A47E1" w:rsidRDefault="002F32E7" w:rsidP="00103BC3">
            <w:pPr>
              <w:tabs>
                <w:tab w:val="left" w:pos="450"/>
              </w:tabs>
              <w:spacing w:before="80" w:after="80" w:line="276" w:lineRule="auto"/>
              <w:rPr>
                <w:rFonts w:ascii="Arial" w:hAnsi="Arial" w:cs="Arial"/>
              </w:rPr>
            </w:pPr>
            <w:r>
              <w:rPr>
                <w:rFonts w:ascii="Arial" w:hAnsi="Arial" w:cs="Arial"/>
              </w:rPr>
              <w:t xml:space="preserve">A member of your class is sick and missed the lessons on setting up the </w:t>
            </w:r>
            <w:r w:rsidR="00103BC3">
              <w:rPr>
                <w:rFonts w:ascii="Arial" w:hAnsi="Arial" w:cs="Arial"/>
              </w:rPr>
              <w:t>Ebb and Flow</w:t>
            </w:r>
            <w:r>
              <w:rPr>
                <w:rFonts w:ascii="Arial" w:hAnsi="Arial" w:cs="Arial"/>
              </w:rPr>
              <w:t xml:space="preserve"> system.  Your teacher has asked you to draw a diagram and explanation for how the </w:t>
            </w:r>
            <w:r w:rsidR="00103BC3">
              <w:rPr>
                <w:rFonts w:ascii="Arial" w:hAnsi="Arial" w:cs="Arial"/>
              </w:rPr>
              <w:t>Ebb and Flow</w:t>
            </w:r>
            <w:r>
              <w:rPr>
                <w:rFonts w:ascii="Arial" w:hAnsi="Arial" w:cs="Arial"/>
              </w:rPr>
              <w:t xml:space="preserve"> system works, so the student who has been sick can catch up with the rest of the class. </w:t>
            </w:r>
          </w:p>
        </w:tc>
      </w:tr>
    </w:tbl>
    <w:p w14:paraId="7A5E524B" w14:textId="786E5EBA" w:rsidR="002F32E7" w:rsidRDefault="002F32E7" w:rsidP="002F32E7">
      <w:pPr>
        <w:tabs>
          <w:tab w:val="left" w:pos="450"/>
        </w:tabs>
        <w:spacing w:before="80" w:after="80" w:line="276" w:lineRule="auto"/>
        <w:rPr>
          <w:rFonts w:ascii="Arial" w:hAnsi="Arial" w:cs="Arial"/>
        </w:rPr>
      </w:pPr>
      <w:r>
        <w:rPr>
          <w:rFonts w:ascii="Arial" w:hAnsi="Arial" w:cs="Arial"/>
        </w:rPr>
        <w:t xml:space="preserve">In the space below, draw a diagram of an </w:t>
      </w:r>
      <w:r w:rsidR="00103BC3">
        <w:rPr>
          <w:rFonts w:ascii="Arial" w:hAnsi="Arial" w:cs="Arial"/>
        </w:rPr>
        <w:t>Ebb and Flow</w:t>
      </w:r>
      <w:r>
        <w:rPr>
          <w:rFonts w:ascii="Arial" w:hAnsi="Arial" w:cs="Arial"/>
        </w:rPr>
        <w:t xml:space="preserve"> system. The diagram </w:t>
      </w:r>
      <w:r w:rsidR="00511C71">
        <w:rPr>
          <w:rFonts w:ascii="Arial" w:hAnsi="Arial" w:cs="Arial"/>
        </w:rPr>
        <w:t>should include labels for the: reservoir, growing c</w:t>
      </w:r>
      <w:r>
        <w:rPr>
          <w:rFonts w:ascii="Arial" w:hAnsi="Arial" w:cs="Arial"/>
        </w:rPr>
        <w:t xml:space="preserve">hamber, </w:t>
      </w:r>
      <w:r w:rsidR="00511C71" w:rsidRPr="00F73650">
        <w:rPr>
          <w:rFonts w:ascii="Arial" w:hAnsi="Arial" w:cs="Arial"/>
          <w:color w:val="000000"/>
          <w:spacing w:val="-4"/>
        </w:rPr>
        <w:t>Rockwool</w:t>
      </w:r>
      <w:r w:rsidR="00511C71" w:rsidRPr="00F73650">
        <w:rPr>
          <w:vertAlign w:val="superscript"/>
          <w:lang w:val="en"/>
        </w:rPr>
        <w:t>®</w:t>
      </w:r>
      <w:r>
        <w:rPr>
          <w:rFonts w:ascii="Arial" w:hAnsi="Arial" w:cs="Arial"/>
        </w:rPr>
        <w:t xml:space="preserve">, pump, and all of the </w:t>
      </w:r>
      <w:r w:rsidR="00511C71">
        <w:rPr>
          <w:rFonts w:ascii="Arial" w:hAnsi="Arial" w:cs="Arial"/>
        </w:rPr>
        <w:t>t</w:t>
      </w:r>
      <w:r>
        <w:rPr>
          <w:rFonts w:ascii="Arial" w:hAnsi="Arial" w:cs="Arial"/>
        </w:rPr>
        <w:t>ubing. Use arrows to show which way the nutrient solution</w:t>
      </w:r>
      <w:ins w:id="9" w:author="Milano, Mariel B." w:date="2016-08-25T22:34:00Z">
        <w:r w:rsidR="00702414">
          <w:rPr>
            <w:rFonts w:ascii="Arial" w:hAnsi="Arial" w:cs="Arial"/>
          </w:rPr>
          <w:t xml:space="preserve"> flow</w:t>
        </w:r>
      </w:ins>
      <w:r w:rsidR="00CE1F74">
        <w:rPr>
          <w:rFonts w:ascii="Arial" w:hAnsi="Arial" w:cs="Arial"/>
        </w:rPr>
        <w:t>s</w:t>
      </w:r>
      <w:ins w:id="10" w:author="Milano, Mariel B." w:date="2016-08-25T22:34:00Z">
        <w:r w:rsidR="00702414">
          <w:rPr>
            <w:rFonts w:ascii="Arial" w:hAnsi="Arial" w:cs="Arial"/>
          </w:rPr>
          <w:t xml:space="preserve"> through the system</w:t>
        </w:r>
        <w:proofErr w:type="gramStart"/>
        <w:r w:rsidR="00702414">
          <w:rPr>
            <w:rFonts w:ascii="Arial" w:hAnsi="Arial" w:cs="Arial"/>
          </w:rPr>
          <w:t>.</w:t>
        </w:r>
      </w:ins>
      <w:r>
        <w:rPr>
          <w:rFonts w:ascii="Arial" w:hAnsi="Arial" w:cs="Arial"/>
        </w:rPr>
        <w:t>.</w:t>
      </w:r>
      <w:proofErr w:type="gramEnd"/>
    </w:p>
    <w:p w14:paraId="6ECC6CF4" w14:textId="77777777" w:rsidR="002F32E7" w:rsidRPr="00227489" w:rsidRDefault="002F32E7"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r w:rsidRPr="00227489">
        <w:rPr>
          <w:rFonts w:ascii="Arial" w:hAnsi="Arial" w:cs="Arial"/>
          <w:b/>
        </w:rPr>
        <w:t>Diagram</w:t>
      </w:r>
    </w:p>
    <w:p w14:paraId="337CD250" w14:textId="77777777" w:rsidR="002F32E7" w:rsidRDefault="002F32E7"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569D22B3" w14:textId="77777777" w:rsidR="002F32E7" w:rsidRDefault="002F32E7"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65490C7C" w14:textId="77777777" w:rsidR="002F32E7" w:rsidRDefault="002F32E7"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3E70DA9F" w14:textId="77777777" w:rsidR="002F32E7" w:rsidRDefault="002F32E7"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0A7FDCFB" w14:textId="77777777" w:rsidR="002F32E7" w:rsidRDefault="002F32E7"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664D4D24" w14:textId="77777777" w:rsidR="002F32E7" w:rsidRDefault="002F32E7"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2CA3E8DA" w14:textId="77777777" w:rsidR="002F32E7" w:rsidRDefault="002F32E7"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2728CFE2" w14:textId="77777777" w:rsidR="002F32E7" w:rsidRDefault="002F32E7"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63BBDF06" w14:textId="77777777" w:rsidR="002F32E7" w:rsidRDefault="002F32E7"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377F6A70" w14:textId="77777777" w:rsidR="003659F0" w:rsidRDefault="003659F0"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3967E5C9" w14:textId="77777777" w:rsidR="002F32E7" w:rsidRDefault="002F32E7"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rPr>
      </w:pPr>
    </w:p>
    <w:p w14:paraId="3C58F73A" w14:textId="77777777" w:rsidR="00CE1F74" w:rsidRDefault="00CE1F74" w:rsidP="002F32E7">
      <w:pPr>
        <w:tabs>
          <w:tab w:val="left" w:pos="450"/>
        </w:tabs>
        <w:spacing w:before="80" w:after="80" w:line="276" w:lineRule="auto"/>
        <w:rPr>
          <w:rFonts w:ascii="Arial" w:hAnsi="Arial" w:cs="Arial"/>
        </w:rPr>
      </w:pPr>
    </w:p>
    <w:p w14:paraId="61E72C7B" w14:textId="4B12165E" w:rsidR="002F32E7" w:rsidRDefault="00702414" w:rsidP="002F32E7">
      <w:pPr>
        <w:tabs>
          <w:tab w:val="left" w:pos="450"/>
        </w:tabs>
        <w:spacing w:before="80" w:after="80" w:line="276" w:lineRule="auto"/>
        <w:rPr>
          <w:rFonts w:ascii="Arial" w:hAnsi="Arial" w:cs="Arial"/>
        </w:rPr>
      </w:pPr>
      <w:ins w:id="11" w:author="Milano, Mariel B." w:date="2016-08-25T22:34:00Z">
        <w:r>
          <w:rPr>
            <w:rFonts w:ascii="Arial" w:hAnsi="Arial" w:cs="Arial"/>
          </w:rPr>
          <w:t xml:space="preserve">In a few sentences explain how the Ebb and Flow system operates. </w:t>
        </w:r>
      </w:ins>
    </w:p>
    <w:p w14:paraId="790050C7" w14:textId="77777777" w:rsidR="002F32E7" w:rsidRDefault="002F32E7"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r w:rsidRPr="00227489">
        <w:rPr>
          <w:rFonts w:ascii="Arial" w:hAnsi="Arial" w:cs="Arial"/>
          <w:b/>
        </w:rPr>
        <w:t>Explanation</w:t>
      </w:r>
    </w:p>
    <w:p w14:paraId="6865AFE0" w14:textId="77777777" w:rsidR="003659F0" w:rsidRDefault="003659F0"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p>
    <w:p w14:paraId="20191CDD" w14:textId="77777777" w:rsidR="003659F0" w:rsidRDefault="003659F0"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p>
    <w:p w14:paraId="0461D044" w14:textId="77777777" w:rsidR="003659F0" w:rsidRPr="00694364" w:rsidRDefault="003659F0" w:rsidP="003659F0">
      <w:pPr>
        <w:pBdr>
          <w:top w:val="single" w:sz="4" w:space="1" w:color="auto"/>
          <w:left w:val="single" w:sz="4" w:space="4" w:color="auto"/>
          <w:bottom w:val="single" w:sz="4" w:space="1" w:color="auto"/>
          <w:right w:val="single" w:sz="4" w:space="4" w:color="auto"/>
        </w:pBdr>
        <w:tabs>
          <w:tab w:val="left" w:pos="450"/>
        </w:tabs>
        <w:spacing w:before="80" w:after="80" w:line="276" w:lineRule="auto"/>
        <w:rPr>
          <w:rFonts w:ascii="Arial" w:hAnsi="Arial" w:cs="Arial"/>
          <w:b/>
        </w:rPr>
      </w:pPr>
    </w:p>
    <w:p w14:paraId="2DD5E69D" w14:textId="66911F2B" w:rsidR="000860DD" w:rsidRDefault="000860DD" w:rsidP="003659F0">
      <w:pPr>
        <w:pBdr>
          <w:top w:val="single" w:sz="4" w:space="1" w:color="auto"/>
          <w:left w:val="single" w:sz="4" w:space="4" w:color="auto"/>
          <w:bottom w:val="single" w:sz="4" w:space="1" w:color="auto"/>
          <w:right w:val="single" w:sz="4" w:space="4" w:color="auto"/>
        </w:pBdr>
        <w:tabs>
          <w:tab w:val="left" w:pos="990"/>
        </w:tabs>
        <w:spacing w:line="276" w:lineRule="auto"/>
        <w:rPr>
          <w:rFonts w:ascii="Arial" w:hAnsi="Arial" w:cs="Arial"/>
        </w:rPr>
      </w:pPr>
    </w:p>
    <w:p w14:paraId="5CA724DB" w14:textId="77777777" w:rsidR="006A1DE3" w:rsidRDefault="006A1DE3" w:rsidP="003659F0">
      <w:pPr>
        <w:pBdr>
          <w:top w:val="single" w:sz="4" w:space="1" w:color="auto"/>
          <w:left w:val="single" w:sz="4" w:space="4" w:color="auto"/>
          <w:bottom w:val="single" w:sz="4" w:space="1" w:color="auto"/>
          <w:right w:val="single" w:sz="4" w:space="4" w:color="auto"/>
        </w:pBdr>
        <w:tabs>
          <w:tab w:val="left" w:pos="990"/>
        </w:tabs>
        <w:spacing w:line="276" w:lineRule="auto"/>
        <w:rPr>
          <w:rFonts w:ascii="Arial" w:hAnsi="Arial" w:cs="Arial"/>
        </w:rPr>
      </w:pPr>
    </w:p>
    <w:p w14:paraId="133DBD27" w14:textId="77777777" w:rsidR="006A1DE3" w:rsidRDefault="006A1DE3" w:rsidP="003659F0">
      <w:pPr>
        <w:pBdr>
          <w:top w:val="single" w:sz="4" w:space="1" w:color="auto"/>
          <w:left w:val="single" w:sz="4" w:space="4" w:color="auto"/>
          <w:bottom w:val="single" w:sz="4" w:space="1" w:color="auto"/>
          <w:right w:val="single" w:sz="4" w:space="4" w:color="auto"/>
        </w:pBdr>
        <w:tabs>
          <w:tab w:val="left" w:pos="990"/>
        </w:tabs>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4387"/>
        <w:gridCol w:w="2376"/>
      </w:tblGrid>
      <w:tr w:rsidR="000860DD" w14:paraId="74622BB1" w14:textId="77777777" w:rsidTr="000860DD">
        <w:tc>
          <w:tcPr>
            <w:tcW w:w="2816" w:type="dxa"/>
          </w:tcPr>
          <w:p w14:paraId="01FCD81A" w14:textId="77777777" w:rsidR="000860DD" w:rsidRDefault="000860DD" w:rsidP="00040C72">
            <w:pPr>
              <w:tabs>
                <w:tab w:val="left" w:pos="990"/>
              </w:tabs>
              <w:spacing w:line="276" w:lineRule="auto"/>
              <w:rPr>
                <w:rFonts w:ascii="Arial" w:hAnsi="Arial" w:cs="Arial"/>
              </w:rPr>
            </w:pPr>
            <w:r>
              <w:rPr>
                <w:rFonts w:ascii="Arial" w:hAnsi="Arial" w:cs="Arial"/>
                <w:noProof/>
                <w:lang w:eastAsia="en-US"/>
              </w:rPr>
              <w:lastRenderedPageBreak/>
              <w:drawing>
                <wp:inline distT="0" distB="0" distL="0" distR="0" wp14:anchorId="432DA299" wp14:editId="2EEACE21">
                  <wp:extent cx="1143000" cy="1143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s-to-ponder_01.tif"/>
                          <pic:cNvPicPr/>
                        </pic:nvPicPr>
                        <pic:blipFill>
                          <a:blip r:embed="rId13">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tc>
        <w:tc>
          <w:tcPr>
            <w:tcW w:w="6760" w:type="dxa"/>
            <w:gridSpan w:val="2"/>
          </w:tcPr>
          <w:p w14:paraId="4749BBFD" w14:textId="77777777" w:rsidR="000860DD" w:rsidRPr="00493C18" w:rsidRDefault="000860DD" w:rsidP="00040C72">
            <w:pPr>
              <w:tabs>
                <w:tab w:val="left" w:pos="990"/>
              </w:tabs>
              <w:spacing w:line="276" w:lineRule="auto"/>
              <w:rPr>
                <w:rFonts w:ascii="Arial" w:hAnsi="Arial" w:cs="Arial"/>
                <w:b/>
                <w:color w:val="3366FF"/>
                <w:sz w:val="32"/>
                <w:szCs w:val="32"/>
              </w:rPr>
            </w:pPr>
            <w:r w:rsidRPr="00493C18">
              <w:rPr>
                <w:rFonts w:ascii="Arial" w:hAnsi="Arial" w:cs="Arial"/>
                <w:b/>
                <w:color w:val="3366FF"/>
                <w:sz w:val="32"/>
                <w:szCs w:val="32"/>
              </w:rPr>
              <w:t>How Long Will It Take To Reach Overflow?</w:t>
            </w:r>
          </w:p>
          <w:p w14:paraId="72BDBF56" w14:textId="77777777" w:rsidR="000860DD" w:rsidRPr="00E13203" w:rsidRDefault="000860DD" w:rsidP="00040C72">
            <w:pPr>
              <w:tabs>
                <w:tab w:val="left" w:pos="990"/>
              </w:tabs>
              <w:spacing w:after="0" w:line="276" w:lineRule="auto"/>
              <w:rPr>
                <w:rFonts w:ascii="Arial" w:hAnsi="Arial" w:cs="Arial"/>
              </w:rPr>
            </w:pPr>
            <w:r>
              <w:rPr>
                <w:rFonts w:ascii="Arial" w:hAnsi="Arial" w:cs="Arial"/>
              </w:rPr>
              <w:t>Timing is very important in the ebb &amp; flow system. The pump must be left on long enough to at least reach the top of the overflow.  The following will help you calculate how long that will be.</w:t>
            </w:r>
          </w:p>
        </w:tc>
      </w:tr>
      <w:tr w:rsidR="000860DD" w14:paraId="1CBD4335" w14:textId="77777777" w:rsidTr="000860DD">
        <w:tc>
          <w:tcPr>
            <w:tcW w:w="7218" w:type="dxa"/>
            <w:gridSpan w:val="2"/>
          </w:tcPr>
          <w:p w14:paraId="75332367" w14:textId="23D9AD20" w:rsidR="000860DD" w:rsidRDefault="000860DD" w:rsidP="00526A2D">
            <w:pPr>
              <w:tabs>
                <w:tab w:val="left" w:pos="990"/>
              </w:tabs>
              <w:spacing w:after="80" w:line="276" w:lineRule="auto"/>
              <w:ind w:left="180" w:hanging="180"/>
              <w:rPr>
                <w:rFonts w:ascii="Arial" w:hAnsi="Arial" w:cs="Arial"/>
                <w:noProof/>
                <w:lang w:eastAsia="en-US"/>
              </w:rPr>
            </w:pPr>
            <w:r>
              <w:rPr>
                <w:rFonts w:ascii="Arial" w:hAnsi="Arial" w:cs="Arial"/>
                <w:noProof/>
                <w:lang w:eastAsia="en-US"/>
              </w:rPr>
              <w:t>1. Measure the height of the overflow (Bulkhead Screen Fitting</w:t>
            </w:r>
            <w:r w:rsidR="00C10D43">
              <w:rPr>
                <w:rFonts w:ascii="Arial" w:hAnsi="Arial" w:cs="Arial"/>
                <w:noProof/>
                <w:lang w:eastAsia="en-US"/>
              </w:rPr>
              <w:t xml:space="preserve"> with extender</w:t>
            </w:r>
            <w:r>
              <w:rPr>
                <w:rFonts w:ascii="Arial" w:hAnsi="Arial" w:cs="Arial"/>
                <w:noProof/>
                <w:lang w:eastAsia="en-US"/>
              </w:rPr>
              <w:t>) that will stand above the bottom of the growing chamber after it is filled. Write the height here in inches.</w:t>
            </w:r>
          </w:p>
          <w:p w14:paraId="45E21B3B" w14:textId="77777777" w:rsidR="000860DD" w:rsidRDefault="000860DD" w:rsidP="00526A2D">
            <w:pPr>
              <w:tabs>
                <w:tab w:val="left" w:pos="990"/>
              </w:tabs>
              <w:spacing w:after="80" w:line="276" w:lineRule="auto"/>
              <w:rPr>
                <w:rFonts w:ascii="Arial" w:hAnsi="Arial" w:cs="Arial"/>
                <w:noProof/>
                <w:lang w:eastAsia="en-US"/>
              </w:rPr>
            </w:pPr>
            <w:r>
              <w:rPr>
                <w:rFonts w:ascii="Arial" w:hAnsi="Arial" w:cs="Arial"/>
                <w:noProof/>
                <w:lang w:eastAsia="en-US"/>
              </w:rPr>
              <w:t xml:space="preserve">Height of Overflow (H) = ___________ inches </w:t>
            </w:r>
          </w:p>
        </w:tc>
        <w:tc>
          <w:tcPr>
            <w:tcW w:w="2358" w:type="dxa"/>
          </w:tcPr>
          <w:p w14:paraId="0E3B872B" w14:textId="77777777" w:rsidR="000860DD" w:rsidRDefault="000860DD" w:rsidP="00526A2D">
            <w:pPr>
              <w:tabs>
                <w:tab w:val="left" w:pos="990"/>
              </w:tabs>
              <w:spacing w:after="80" w:line="276" w:lineRule="auto"/>
              <w:rPr>
                <w:rFonts w:ascii="Arial" w:hAnsi="Arial" w:cs="Arial"/>
                <w:b/>
                <w:color w:val="3366FF"/>
                <w:sz w:val="32"/>
                <w:szCs w:val="32"/>
              </w:rPr>
            </w:pPr>
            <w:r>
              <w:rPr>
                <w:rFonts w:ascii="Arial" w:hAnsi="Arial" w:cs="Arial"/>
                <w:b/>
                <w:noProof/>
                <w:color w:val="3366FF"/>
                <w:sz w:val="32"/>
                <w:szCs w:val="32"/>
                <w:lang w:eastAsia="en-US"/>
              </w:rPr>
              <w:drawing>
                <wp:inline distT="0" distB="0" distL="0" distR="0" wp14:anchorId="15E628F5" wp14:editId="39BE08F5">
                  <wp:extent cx="1366290" cy="985520"/>
                  <wp:effectExtent l="0" t="0" r="571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khead Screen Fitting Measure.eps"/>
                          <pic:cNvPicPr/>
                        </pic:nvPicPr>
                        <pic:blipFill>
                          <a:blip r:embed="rId33">
                            <a:extLst>
                              <a:ext uri="{28A0092B-C50C-407E-A947-70E740481C1C}">
                                <a14:useLocalDpi xmlns:a14="http://schemas.microsoft.com/office/drawing/2010/main" val="0"/>
                              </a:ext>
                            </a:extLst>
                          </a:blip>
                          <a:stretch>
                            <a:fillRect/>
                          </a:stretch>
                        </pic:blipFill>
                        <pic:spPr>
                          <a:xfrm>
                            <a:off x="0" y="0"/>
                            <a:ext cx="1366588" cy="985735"/>
                          </a:xfrm>
                          <a:prstGeom prst="rect">
                            <a:avLst/>
                          </a:prstGeom>
                        </pic:spPr>
                      </pic:pic>
                    </a:graphicData>
                  </a:graphic>
                </wp:inline>
              </w:drawing>
            </w:r>
          </w:p>
        </w:tc>
      </w:tr>
    </w:tbl>
    <w:p w14:paraId="23C7FFC7" w14:textId="77777777" w:rsidR="000860DD" w:rsidRDefault="000860DD" w:rsidP="00526A2D">
      <w:pPr>
        <w:tabs>
          <w:tab w:val="left" w:pos="990"/>
        </w:tabs>
        <w:spacing w:after="80" w:line="276" w:lineRule="auto"/>
        <w:rPr>
          <w:rFonts w:ascii="Arial" w:hAnsi="Arial" w:cs="Arial"/>
        </w:rPr>
      </w:pPr>
      <w:r>
        <w:rPr>
          <w:rFonts w:ascii="Arial" w:hAnsi="Arial" w:cs="Arial"/>
        </w:rPr>
        <w:t>2. Measure the length and width of the inside of the growing chamber.</w:t>
      </w:r>
    </w:p>
    <w:p w14:paraId="4AAC3F9F" w14:textId="77777777" w:rsidR="000860DD" w:rsidRDefault="000860DD" w:rsidP="00526A2D">
      <w:pPr>
        <w:tabs>
          <w:tab w:val="left" w:pos="990"/>
        </w:tabs>
        <w:spacing w:after="80" w:line="276" w:lineRule="auto"/>
        <w:rPr>
          <w:rFonts w:ascii="Arial" w:hAnsi="Arial" w:cs="Arial"/>
        </w:rPr>
      </w:pPr>
      <w:r>
        <w:rPr>
          <w:rFonts w:ascii="Arial" w:hAnsi="Arial" w:cs="Arial"/>
        </w:rPr>
        <w:t xml:space="preserve">    Width (W) = ____________ inches        Length (L) = ______________ inches</w:t>
      </w:r>
    </w:p>
    <w:p w14:paraId="4D1197CB" w14:textId="77777777" w:rsidR="000860DD" w:rsidRDefault="000860DD" w:rsidP="00526A2D">
      <w:pPr>
        <w:tabs>
          <w:tab w:val="left" w:pos="990"/>
        </w:tabs>
        <w:spacing w:after="80" w:line="276" w:lineRule="auto"/>
        <w:ind w:left="540" w:hanging="270"/>
        <w:rPr>
          <w:rFonts w:ascii="Arial" w:hAnsi="Arial" w:cs="Arial"/>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338"/>
      </w:tblGrid>
      <w:tr w:rsidR="000860DD" w14:paraId="25D50298" w14:textId="77777777" w:rsidTr="000860DD">
        <w:tc>
          <w:tcPr>
            <w:tcW w:w="5220" w:type="dxa"/>
          </w:tcPr>
          <w:p w14:paraId="36F92934" w14:textId="77777777" w:rsidR="000860DD" w:rsidRDefault="000860DD" w:rsidP="00526A2D">
            <w:pPr>
              <w:tabs>
                <w:tab w:val="left" w:pos="990"/>
              </w:tabs>
              <w:spacing w:after="80" w:line="276" w:lineRule="auto"/>
              <w:ind w:left="270" w:hanging="270"/>
              <w:rPr>
                <w:rFonts w:ascii="Arial" w:hAnsi="Arial" w:cs="Arial"/>
              </w:rPr>
            </w:pPr>
            <w:r>
              <w:rPr>
                <w:rFonts w:ascii="Arial" w:hAnsi="Arial" w:cs="Arial"/>
              </w:rPr>
              <w:t>3. Calculate the approximate volume of nutrient solution when the growing chamber floods to the top of the overflow.</w:t>
            </w:r>
          </w:p>
          <w:p w14:paraId="0FAE7D4B" w14:textId="77777777" w:rsidR="000860DD" w:rsidRDefault="000860DD" w:rsidP="00526A2D">
            <w:pPr>
              <w:tabs>
                <w:tab w:val="left" w:pos="990"/>
              </w:tabs>
              <w:spacing w:after="80" w:line="276" w:lineRule="auto"/>
              <w:ind w:left="270" w:hanging="270"/>
              <w:rPr>
                <w:rFonts w:ascii="Arial" w:hAnsi="Arial" w:cs="Arial"/>
              </w:rPr>
            </w:pPr>
          </w:p>
          <w:p w14:paraId="34097213" w14:textId="77777777" w:rsidR="000860DD" w:rsidRDefault="000860DD" w:rsidP="00526A2D">
            <w:pPr>
              <w:tabs>
                <w:tab w:val="left" w:pos="990"/>
              </w:tabs>
              <w:spacing w:after="80" w:line="276" w:lineRule="auto"/>
              <w:ind w:left="270" w:hanging="270"/>
              <w:rPr>
                <w:rFonts w:ascii="Arial" w:hAnsi="Arial" w:cs="Arial"/>
              </w:rPr>
            </w:pPr>
            <w:r>
              <w:rPr>
                <w:rFonts w:ascii="Arial" w:hAnsi="Arial" w:cs="Arial"/>
              </w:rPr>
              <w:t>Volume (V)  =  L x W x H</w:t>
            </w:r>
          </w:p>
        </w:tc>
        <w:tc>
          <w:tcPr>
            <w:tcW w:w="4338" w:type="dxa"/>
          </w:tcPr>
          <w:p w14:paraId="696A15D9" w14:textId="77777777" w:rsidR="000860DD" w:rsidRDefault="000860DD" w:rsidP="00526A2D">
            <w:pPr>
              <w:tabs>
                <w:tab w:val="left" w:pos="990"/>
              </w:tabs>
              <w:spacing w:after="80" w:line="276" w:lineRule="auto"/>
              <w:ind w:firstLine="720"/>
              <w:rPr>
                <w:rFonts w:ascii="Arial" w:hAnsi="Arial" w:cs="Arial"/>
              </w:rPr>
            </w:pPr>
            <w:r>
              <w:rPr>
                <w:rFonts w:ascii="Arial" w:hAnsi="Arial" w:cs="Arial"/>
                <w:noProof/>
                <w:lang w:eastAsia="en-US"/>
              </w:rPr>
              <w:drawing>
                <wp:inline distT="0" distB="0" distL="0" distR="0" wp14:anchorId="4A6A838F" wp14:editId="7345D5A5">
                  <wp:extent cx="1706880" cy="734016"/>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ume of solution.eps"/>
                          <pic:cNvPicPr/>
                        </pic:nvPicPr>
                        <pic:blipFill>
                          <a:blip r:embed="rId34">
                            <a:extLst>
                              <a:ext uri="{28A0092B-C50C-407E-A947-70E740481C1C}">
                                <a14:useLocalDpi xmlns:a14="http://schemas.microsoft.com/office/drawing/2010/main" val="0"/>
                              </a:ext>
                            </a:extLst>
                          </a:blip>
                          <a:stretch>
                            <a:fillRect/>
                          </a:stretch>
                        </pic:blipFill>
                        <pic:spPr>
                          <a:xfrm>
                            <a:off x="0" y="0"/>
                            <a:ext cx="1709796" cy="735270"/>
                          </a:xfrm>
                          <a:prstGeom prst="rect">
                            <a:avLst/>
                          </a:prstGeom>
                        </pic:spPr>
                      </pic:pic>
                    </a:graphicData>
                  </a:graphic>
                </wp:inline>
              </w:drawing>
            </w:r>
          </w:p>
        </w:tc>
      </w:tr>
    </w:tbl>
    <w:p w14:paraId="77D1561C" w14:textId="77777777" w:rsidR="000860DD" w:rsidRDefault="000860DD" w:rsidP="00526A2D">
      <w:pPr>
        <w:tabs>
          <w:tab w:val="left" w:pos="990"/>
        </w:tabs>
        <w:spacing w:after="80" w:line="276" w:lineRule="auto"/>
        <w:ind w:left="270" w:hanging="270"/>
        <w:rPr>
          <w:rFonts w:ascii="Arial" w:hAnsi="Arial" w:cs="Arial"/>
        </w:rPr>
      </w:pPr>
    </w:p>
    <w:p w14:paraId="34E168A8" w14:textId="77777777" w:rsidR="000860DD" w:rsidRDefault="000860DD" w:rsidP="00526A2D">
      <w:pPr>
        <w:tabs>
          <w:tab w:val="left" w:pos="990"/>
        </w:tabs>
        <w:spacing w:after="80" w:line="276" w:lineRule="auto"/>
        <w:ind w:left="270" w:hanging="270"/>
        <w:rPr>
          <w:rFonts w:ascii="Arial" w:hAnsi="Arial" w:cs="Arial"/>
        </w:rPr>
      </w:pPr>
      <w:r>
        <w:rPr>
          <w:rFonts w:ascii="Arial" w:hAnsi="Arial" w:cs="Arial"/>
        </w:rPr>
        <w:t>V = _________</w:t>
      </w:r>
      <w:proofErr w:type="gramStart"/>
      <w:r>
        <w:rPr>
          <w:rFonts w:ascii="Arial" w:hAnsi="Arial" w:cs="Arial"/>
        </w:rPr>
        <w:t>inches  x</w:t>
      </w:r>
      <w:proofErr w:type="gramEnd"/>
      <w:r>
        <w:rPr>
          <w:rFonts w:ascii="Arial" w:hAnsi="Arial" w:cs="Arial"/>
        </w:rPr>
        <w:t xml:space="preserve"> ________inches  x ________ inches  = ________ cubic inches</w:t>
      </w:r>
    </w:p>
    <w:p w14:paraId="4678D1DE" w14:textId="77777777" w:rsidR="000860DD" w:rsidRDefault="000860DD" w:rsidP="00526A2D">
      <w:pPr>
        <w:tabs>
          <w:tab w:val="left" w:pos="990"/>
        </w:tabs>
        <w:spacing w:after="80" w:line="276" w:lineRule="auto"/>
        <w:ind w:left="270" w:hanging="270"/>
        <w:rPr>
          <w:rFonts w:ascii="Arial" w:hAnsi="Arial" w:cs="Arial"/>
        </w:rPr>
      </w:pPr>
    </w:p>
    <w:p w14:paraId="24180D83" w14:textId="77777777" w:rsidR="000860DD" w:rsidRDefault="000860DD" w:rsidP="00526A2D">
      <w:pPr>
        <w:tabs>
          <w:tab w:val="left" w:pos="990"/>
        </w:tabs>
        <w:spacing w:after="80" w:line="276" w:lineRule="auto"/>
        <w:ind w:left="270" w:hanging="270"/>
        <w:rPr>
          <w:rFonts w:ascii="Arial" w:hAnsi="Arial" w:cs="Arial"/>
        </w:rPr>
      </w:pPr>
      <w:r>
        <w:rPr>
          <w:rFonts w:ascii="Arial" w:hAnsi="Arial" w:cs="Arial"/>
        </w:rPr>
        <w:t>4. How many gallons is that?  1 gallon = 231 cubic inches</w:t>
      </w:r>
    </w:p>
    <w:p w14:paraId="49CB2897" w14:textId="77777777" w:rsidR="000860DD" w:rsidRDefault="000860DD" w:rsidP="00526A2D">
      <w:pPr>
        <w:tabs>
          <w:tab w:val="left" w:pos="990"/>
        </w:tabs>
        <w:spacing w:after="80" w:line="276" w:lineRule="auto"/>
        <w:ind w:left="270" w:hanging="270"/>
        <w:rPr>
          <w:rFonts w:ascii="Arial" w:hAnsi="Arial" w:cs="Arial"/>
        </w:rPr>
      </w:pPr>
    </w:p>
    <w:p w14:paraId="00B29285" w14:textId="35EE9386" w:rsidR="000860DD" w:rsidRDefault="000860DD" w:rsidP="00526A2D">
      <w:pPr>
        <w:tabs>
          <w:tab w:val="left" w:pos="990"/>
        </w:tabs>
        <w:spacing w:after="80" w:line="276" w:lineRule="auto"/>
        <w:ind w:left="274" w:hanging="274"/>
        <w:rPr>
          <w:rFonts w:ascii="Arial" w:hAnsi="Arial" w:cs="Arial"/>
        </w:rPr>
      </w:pPr>
      <w:r>
        <w:rPr>
          <w:rFonts w:ascii="Arial" w:hAnsi="Arial" w:cs="Arial"/>
        </w:rPr>
        <w:t xml:space="preserve">V (in gallons) </w:t>
      </w:r>
      <w:r w:rsidR="00786724">
        <w:rPr>
          <w:rFonts w:ascii="Arial" w:hAnsi="Arial" w:cs="Arial"/>
        </w:rPr>
        <w:t xml:space="preserve">   =   </w:t>
      </w:r>
      <w:r>
        <w:rPr>
          <w:rFonts w:ascii="Arial" w:hAnsi="Arial" w:cs="Arial"/>
        </w:rPr>
        <w:t xml:space="preserve"> </w:t>
      </w:r>
      <w:r w:rsidR="00786724" w:rsidRPr="00786724">
        <w:rPr>
          <w:rFonts w:ascii="Arial" w:hAnsi="Arial" w:cs="Arial"/>
          <w:u w:val="single"/>
        </w:rPr>
        <w:t>Volume in cubic inches</w:t>
      </w:r>
      <w:r w:rsidR="00786724">
        <w:rPr>
          <w:rFonts w:ascii="Arial" w:hAnsi="Arial" w:cs="Arial"/>
        </w:rPr>
        <w:t xml:space="preserve">    </w:t>
      </w:r>
      <w:r>
        <w:rPr>
          <w:rFonts w:ascii="Arial" w:hAnsi="Arial" w:cs="Arial"/>
        </w:rPr>
        <w:t xml:space="preserve">= </w:t>
      </w:r>
      <w:r w:rsidR="00786724">
        <w:rPr>
          <w:rFonts w:ascii="Arial" w:hAnsi="Arial" w:cs="Arial"/>
        </w:rPr>
        <w:t xml:space="preserve">  </w:t>
      </w:r>
      <w:r>
        <w:rPr>
          <w:rFonts w:ascii="Arial" w:hAnsi="Arial" w:cs="Arial"/>
        </w:rPr>
        <w:t xml:space="preserve">_________ </w:t>
      </w:r>
      <w:r w:rsidR="00786724">
        <w:rPr>
          <w:rFonts w:ascii="Arial" w:hAnsi="Arial" w:cs="Arial"/>
        </w:rPr>
        <w:t xml:space="preserve">Volume in </w:t>
      </w:r>
      <w:r>
        <w:rPr>
          <w:rFonts w:ascii="Arial" w:hAnsi="Arial" w:cs="Arial"/>
        </w:rPr>
        <w:t>gallons</w:t>
      </w:r>
    </w:p>
    <w:p w14:paraId="5DABB1B6" w14:textId="775AC9FE" w:rsidR="000860DD" w:rsidRDefault="000860DD" w:rsidP="00526A2D">
      <w:pPr>
        <w:tabs>
          <w:tab w:val="left" w:pos="990"/>
        </w:tabs>
        <w:spacing w:after="80" w:line="276" w:lineRule="auto"/>
        <w:ind w:left="274" w:hanging="274"/>
        <w:rPr>
          <w:rFonts w:ascii="Arial" w:hAnsi="Arial" w:cs="Arial"/>
        </w:rPr>
      </w:pPr>
      <w:r>
        <w:rPr>
          <w:rFonts w:ascii="Arial" w:hAnsi="Arial" w:cs="Arial"/>
        </w:rPr>
        <w:tab/>
      </w:r>
      <w:r>
        <w:rPr>
          <w:rFonts w:ascii="Arial" w:hAnsi="Arial" w:cs="Arial"/>
        </w:rPr>
        <w:tab/>
      </w:r>
      <w:r>
        <w:rPr>
          <w:rFonts w:ascii="Arial" w:hAnsi="Arial" w:cs="Arial"/>
        </w:rPr>
        <w:tab/>
        <w:t xml:space="preserve">             </w:t>
      </w:r>
      <w:r w:rsidR="00786724">
        <w:rPr>
          <w:rFonts w:ascii="Arial" w:hAnsi="Arial" w:cs="Arial"/>
        </w:rPr>
        <w:t xml:space="preserve">               </w:t>
      </w:r>
      <w:r>
        <w:rPr>
          <w:rFonts w:ascii="Arial" w:hAnsi="Arial" w:cs="Arial"/>
        </w:rPr>
        <w:t xml:space="preserve">231 </w:t>
      </w:r>
    </w:p>
    <w:p w14:paraId="1ECD7234" w14:textId="77777777" w:rsidR="000860DD" w:rsidRDefault="000860DD" w:rsidP="00526A2D">
      <w:pPr>
        <w:spacing w:before="100" w:after="80" w:line="276" w:lineRule="auto"/>
        <w:rPr>
          <w:rFonts w:ascii="Arial" w:hAnsi="Arial" w:cs="Arial"/>
          <w:b/>
          <w:sz w:val="28"/>
          <w:szCs w:val="28"/>
        </w:rPr>
      </w:pPr>
    </w:p>
    <w:p w14:paraId="4AA30716" w14:textId="46B20E05" w:rsidR="000860DD" w:rsidRDefault="000860DD" w:rsidP="00526A2D">
      <w:pPr>
        <w:spacing w:before="100" w:after="80" w:line="276" w:lineRule="auto"/>
        <w:rPr>
          <w:rFonts w:ascii="Arial" w:hAnsi="Arial" w:cs="Arial"/>
          <w:sz w:val="28"/>
          <w:szCs w:val="28"/>
        </w:rPr>
      </w:pPr>
      <w:r>
        <w:rPr>
          <w:rFonts w:ascii="Arial" w:hAnsi="Arial" w:cs="Arial"/>
          <w:sz w:val="28"/>
          <w:szCs w:val="28"/>
        </w:rPr>
        <w:t>5</w:t>
      </w:r>
      <w:r w:rsidRPr="003501AC">
        <w:rPr>
          <w:rFonts w:ascii="Arial" w:hAnsi="Arial" w:cs="Arial"/>
          <w:sz w:val="28"/>
          <w:szCs w:val="28"/>
        </w:rPr>
        <w:t xml:space="preserve">. </w:t>
      </w:r>
      <w:r w:rsidR="0093255D">
        <w:rPr>
          <w:rFonts w:ascii="Arial" w:hAnsi="Arial" w:cs="Arial"/>
          <w:sz w:val="28"/>
          <w:szCs w:val="28"/>
        </w:rPr>
        <w:t>If t</w:t>
      </w:r>
      <w:r>
        <w:rPr>
          <w:rFonts w:ascii="Arial" w:hAnsi="Arial" w:cs="Arial"/>
          <w:sz w:val="28"/>
          <w:szCs w:val="28"/>
        </w:rPr>
        <w:t xml:space="preserve">he nutrient solution </w:t>
      </w:r>
      <w:r w:rsidR="0093255D">
        <w:rPr>
          <w:rFonts w:ascii="Arial" w:hAnsi="Arial" w:cs="Arial"/>
          <w:sz w:val="28"/>
          <w:szCs w:val="28"/>
        </w:rPr>
        <w:t xml:space="preserve">is </w:t>
      </w:r>
      <w:r>
        <w:rPr>
          <w:rFonts w:ascii="Arial" w:hAnsi="Arial" w:cs="Arial"/>
          <w:sz w:val="28"/>
          <w:szCs w:val="28"/>
        </w:rPr>
        <w:t>pumped into the growing chamber at t</w:t>
      </w:r>
      <w:r w:rsidR="0093255D">
        <w:rPr>
          <w:rFonts w:ascii="Arial" w:hAnsi="Arial" w:cs="Arial"/>
          <w:sz w:val="28"/>
          <w:szCs w:val="28"/>
        </w:rPr>
        <w:t>he rate of 4 gallons per minute, a</w:t>
      </w:r>
      <w:r w:rsidR="00D27831">
        <w:rPr>
          <w:rFonts w:ascii="Arial" w:hAnsi="Arial" w:cs="Arial"/>
          <w:sz w:val="28"/>
          <w:szCs w:val="28"/>
        </w:rPr>
        <w:t>bout</w:t>
      </w:r>
      <w:r>
        <w:rPr>
          <w:rFonts w:ascii="Arial" w:hAnsi="Arial" w:cs="Arial"/>
          <w:sz w:val="28"/>
          <w:szCs w:val="28"/>
        </w:rPr>
        <w:t xml:space="preserve"> how many minutes will it take for the level of nutrient solution to reach the overflow? _______________ </w:t>
      </w:r>
      <w:proofErr w:type="gramStart"/>
      <w:r>
        <w:rPr>
          <w:rFonts w:ascii="Arial" w:hAnsi="Arial" w:cs="Arial"/>
          <w:sz w:val="28"/>
          <w:szCs w:val="28"/>
        </w:rPr>
        <w:t>minutes</w:t>
      </w:r>
      <w:proofErr w:type="gramEnd"/>
      <w:r>
        <w:rPr>
          <w:rFonts w:ascii="Arial" w:hAnsi="Arial" w:cs="Arial"/>
          <w:sz w:val="28"/>
          <w:szCs w:val="28"/>
        </w:rPr>
        <w:t>.</w:t>
      </w:r>
    </w:p>
    <w:p w14:paraId="6B53BACB" w14:textId="77777777" w:rsidR="000860DD" w:rsidRDefault="000860DD" w:rsidP="00040C72">
      <w:pPr>
        <w:spacing w:before="100" w:after="100" w:line="276" w:lineRule="auto"/>
        <w:rPr>
          <w:rFonts w:ascii="Arial" w:hAnsi="Arial" w:cs="Arial"/>
          <w:sz w:val="28"/>
          <w:szCs w:val="28"/>
        </w:rPr>
      </w:pPr>
    </w:p>
    <w:p w14:paraId="44DB56D0" w14:textId="763CFEF0" w:rsidR="000860DD" w:rsidRDefault="000860DD" w:rsidP="00040C72">
      <w:pPr>
        <w:spacing w:before="100" w:after="100" w:line="276" w:lineRule="auto"/>
        <w:rPr>
          <w:rFonts w:ascii="Arial" w:hAnsi="Arial" w:cs="Arial"/>
          <w:sz w:val="28"/>
          <w:szCs w:val="28"/>
        </w:rPr>
      </w:pPr>
      <w:r>
        <w:rPr>
          <w:rFonts w:ascii="Arial" w:hAnsi="Arial" w:cs="Arial"/>
          <w:sz w:val="28"/>
          <w:szCs w:val="28"/>
        </w:rPr>
        <w:t>The length of time that the pump is on must be at least that long.</w:t>
      </w:r>
    </w:p>
    <w:p w14:paraId="42756070" w14:textId="6F4000E9" w:rsidR="00BD6C19" w:rsidRPr="000860DD" w:rsidRDefault="00BD6C19" w:rsidP="00040C72">
      <w:pPr>
        <w:spacing w:before="100" w:after="100" w:line="276" w:lineRule="auto"/>
        <w:rPr>
          <w:rFonts w:ascii="Arial" w:hAnsi="Arial" w:cs="Arial"/>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gridCol w:w="5432"/>
      </w:tblGrid>
      <w:tr w:rsidR="003659F0" w14:paraId="5947E89A" w14:textId="77777777" w:rsidTr="003659F0">
        <w:tc>
          <w:tcPr>
            <w:tcW w:w="2164" w:type="pct"/>
          </w:tcPr>
          <w:p w14:paraId="76BB5CC0" w14:textId="77777777" w:rsidR="003659F0" w:rsidRPr="001F26AF" w:rsidRDefault="003659F0" w:rsidP="003659F0">
            <w:pPr>
              <w:rPr>
                <w:rFonts w:ascii="Arial" w:hAnsi="Arial" w:cs="Arial"/>
                <w:b/>
                <w:noProof/>
                <w:color w:val="3366FF"/>
                <w:sz w:val="36"/>
                <w:szCs w:val="36"/>
                <w:lang w:eastAsia="en-US"/>
              </w:rPr>
            </w:pPr>
            <w:r w:rsidRPr="001F26AF">
              <w:rPr>
                <w:rFonts w:ascii="Arial" w:hAnsi="Arial" w:cs="Arial"/>
                <w:b/>
                <w:noProof/>
                <w:color w:val="3366FF"/>
                <w:sz w:val="36"/>
                <w:szCs w:val="36"/>
                <w:lang w:eastAsia="en-US"/>
              </w:rPr>
              <w:lastRenderedPageBreak/>
              <w:t xml:space="preserve">What’s the </w:t>
            </w:r>
          </w:p>
          <w:p w14:paraId="0CE2351A" w14:textId="77777777" w:rsidR="003659F0" w:rsidRPr="001F26AF" w:rsidRDefault="003659F0" w:rsidP="003659F0">
            <w:pPr>
              <w:rPr>
                <w:rFonts w:ascii="Arial" w:hAnsi="Arial" w:cs="Arial"/>
                <w:b/>
                <w:noProof/>
                <w:color w:val="3366FF"/>
                <w:sz w:val="36"/>
                <w:szCs w:val="36"/>
                <w:lang w:eastAsia="en-US"/>
              </w:rPr>
            </w:pPr>
            <w:r w:rsidRPr="001F26AF">
              <w:rPr>
                <w:rFonts w:ascii="Arial" w:hAnsi="Arial" w:cs="Arial"/>
                <w:b/>
                <w:noProof/>
                <w:color w:val="3366FF"/>
                <w:sz w:val="36"/>
                <w:szCs w:val="36"/>
                <w:lang w:eastAsia="en-US"/>
              </w:rPr>
              <w:t>Big Idea?</w:t>
            </w:r>
          </w:p>
          <w:p w14:paraId="5D1BE9F4" w14:textId="77777777" w:rsidR="003659F0" w:rsidRPr="00490C8C" w:rsidRDefault="003659F0" w:rsidP="003659F0">
            <w:pPr>
              <w:spacing w:line="276" w:lineRule="auto"/>
              <w:rPr>
                <w:rFonts w:ascii="Arial" w:hAnsi="Arial" w:cs="Arial"/>
                <w:color w:val="333333"/>
              </w:rPr>
            </w:pPr>
            <w:r>
              <w:rPr>
                <w:rFonts w:ascii="Arial" w:hAnsi="Arial" w:cs="Arial"/>
                <w:color w:val="333333"/>
              </w:rPr>
              <w:t xml:space="preserve">The most important thing to keep in mind is that your hydroponic system is not just a collection of parts. It is a </w:t>
            </w:r>
            <w:r w:rsidRPr="00125764">
              <w:rPr>
                <w:rFonts w:ascii="Arial" w:hAnsi="Arial" w:cs="Arial"/>
                <w:b/>
                <w:color w:val="333333"/>
              </w:rPr>
              <w:t>system</w:t>
            </w:r>
            <w:r>
              <w:rPr>
                <w:rFonts w:ascii="Arial" w:hAnsi="Arial" w:cs="Arial"/>
                <w:color w:val="333333"/>
              </w:rPr>
              <w:t xml:space="preserve"> in which all the parts work together to achieve desired results. Changing one part of the system will affect all the other parts of the system. </w:t>
            </w:r>
          </w:p>
        </w:tc>
        <w:tc>
          <w:tcPr>
            <w:tcW w:w="2836" w:type="pct"/>
          </w:tcPr>
          <w:p w14:paraId="12EB28BC" w14:textId="77777777" w:rsidR="003659F0" w:rsidRDefault="003659F0" w:rsidP="003659F0">
            <w:pPr>
              <w:tabs>
                <w:tab w:val="left" w:pos="990"/>
              </w:tabs>
              <w:rPr>
                <w:rFonts w:ascii="Arial" w:hAnsi="Arial" w:cs="Arial"/>
                <w:color w:val="333333"/>
              </w:rPr>
            </w:pPr>
            <w:r>
              <w:rPr>
                <w:rFonts w:ascii="Arial" w:hAnsi="Arial"/>
                <w:noProof/>
                <w:lang w:eastAsia="en-US"/>
              </w:rPr>
              <w:drawing>
                <wp:inline distT="0" distB="0" distL="0" distR="0" wp14:anchorId="0F8FB159" wp14:editId="355C13DE">
                  <wp:extent cx="2754491" cy="206586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12 Aeroponic System.JPG"/>
                          <pic:cNvPicPr/>
                        </pic:nvPicPr>
                        <pic:blipFill>
                          <a:blip r:embed="rId35">
                            <a:extLst>
                              <a:ext uri="{28A0092B-C50C-407E-A947-70E740481C1C}">
                                <a14:useLocalDpi xmlns:a14="http://schemas.microsoft.com/office/drawing/2010/main" val="0"/>
                              </a:ext>
                            </a:extLst>
                          </a:blip>
                          <a:stretch>
                            <a:fillRect/>
                          </a:stretch>
                        </pic:blipFill>
                        <pic:spPr>
                          <a:xfrm>
                            <a:off x="0" y="0"/>
                            <a:ext cx="2754834" cy="2066124"/>
                          </a:xfrm>
                          <a:prstGeom prst="rect">
                            <a:avLst/>
                          </a:prstGeom>
                        </pic:spPr>
                      </pic:pic>
                    </a:graphicData>
                  </a:graphic>
                </wp:inline>
              </w:drawing>
            </w:r>
          </w:p>
          <w:p w14:paraId="628667C5" w14:textId="5C2E260B" w:rsidR="003659F0" w:rsidRPr="00490C8C" w:rsidRDefault="00CE1F74" w:rsidP="003659F0">
            <w:pPr>
              <w:tabs>
                <w:tab w:val="left" w:pos="990"/>
              </w:tabs>
              <w:jc w:val="center"/>
              <w:rPr>
                <w:rFonts w:ascii="Arial" w:hAnsi="Arial" w:cs="Arial"/>
                <w:color w:val="333333"/>
                <w:sz w:val="16"/>
                <w:szCs w:val="16"/>
              </w:rPr>
            </w:pPr>
            <w:r>
              <w:rPr>
                <w:rFonts w:ascii="Arial" w:hAnsi="Arial" w:cs="Arial"/>
                <w:color w:val="333333"/>
                <w:sz w:val="16"/>
                <w:szCs w:val="16"/>
              </w:rPr>
              <w:t xml:space="preserve">Courtesy of </w:t>
            </w:r>
            <w:proofErr w:type="spellStart"/>
            <w:r w:rsidR="00E76FFD">
              <w:rPr>
                <w:rFonts w:ascii="Arial" w:hAnsi="Arial" w:cs="Arial"/>
                <w:color w:val="333333"/>
                <w:sz w:val="16"/>
                <w:szCs w:val="16"/>
              </w:rPr>
              <w:t>K</w:t>
            </w:r>
            <w:r w:rsidR="003659F0" w:rsidRPr="00490C8C">
              <w:rPr>
                <w:rFonts w:ascii="Arial" w:hAnsi="Arial" w:cs="Arial"/>
                <w:color w:val="333333"/>
                <w:sz w:val="16"/>
                <w:szCs w:val="16"/>
              </w:rPr>
              <w:t>orbin</w:t>
            </w:r>
            <w:proofErr w:type="spellEnd"/>
            <w:r w:rsidR="003659F0" w:rsidRPr="00490C8C">
              <w:rPr>
                <w:rFonts w:ascii="Arial" w:hAnsi="Arial" w:cs="Arial"/>
                <w:color w:val="333333"/>
                <w:sz w:val="16"/>
                <w:szCs w:val="16"/>
              </w:rPr>
              <w:t xml:space="preserve"> Shoemaker</w:t>
            </w:r>
          </w:p>
        </w:tc>
      </w:tr>
      <w:tr w:rsidR="003659F0" w14:paraId="1411F278" w14:textId="77777777" w:rsidTr="003659F0">
        <w:tc>
          <w:tcPr>
            <w:tcW w:w="5000" w:type="pct"/>
            <w:gridSpan w:val="2"/>
          </w:tcPr>
          <w:p w14:paraId="36B33556" w14:textId="77777777" w:rsidR="003659F0" w:rsidRDefault="003659F0" w:rsidP="003659F0">
            <w:pPr>
              <w:tabs>
                <w:tab w:val="left" w:pos="990"/>
              </w:tabs>
              <w:rPr>
                <w:rFonts w:ascii="Arial" w:hAnsi="Arial" w:cs="Arial"/>
                <w:color w:val="333333"/>
              </w:rPr>
            </w:pPr>
            <w:r>
              <w:rPr>
                <w:rFonts w:ascii="Arial" w:hAnsi="Arial" w:cs="Arial"/>
                <w:color w:val="333333"/>
              </w:rPr>
              <w:t>The following sentence frames are intended to help you think about your system. Fill in the blanks with your ideas. (Connections do not have to be physically connected.)</w:t>
            </w:r>
          </w:p>
        </w:tc>
      </w:tr>
    </w:tbl>
    <w:p w14:paraId="2FB95ACD" w14:textId="77777777" w:rsidR="00BD6C19" w:rsidRPr="006150A2" w:rsidRDefault="00BD6C19" w:rsidP="00BD6C19">
      <w:pPr>
        <w:ind w:left="450"/>
        <w:rPr>
          <w:rFonts w:ascii="Arial" w:hAnsi="Arial"/>
          <w:sz w:val="2"/>
          <w:szCs w:val="2"/>
        </w:rPr>
      </w:pPr>
    </w:p>
    <w:tbl>
      <w:tblPr>
        <w:tblStyle w:val="TableGrid"/>
        <w:tblW w:w="5000" w:type="pct"/>
        <w:tblLook w:val="04A0" w:firstRow="1" w:lastRow="0" w:firstColumn="1" w:lastColumn="0" w:noHBand="0" w:noVBand="1"/>
      </w:tblPr>
      <w:tblGrid>
        <w:gridCol w:w="9576"/>
      </w:tblGrid>
      <w:tr w:rsidR="00D7074E" w14:paraId="15A1EEB4" w14:textId="77777777" w:rsidTr="00620BB1">
        <w:tc>
          <w:tcPr>
            <w:tcW w:w="5000" w:type="pct"/>
          </w:tcPr>
          <w:p w14:paraId="2DD65A1A" w14:textId="56F9536C" w:rsidR="00D7074E" w:rsidRDefault="00D7074E" w:rsidP="00620BB1">
            <w:pPr>
              <w:spacing w:before="60" w:after="100"/>
              <w:ind w:left="86"/>
              <w:rPr>
                <w:rFonts w:ascii="Arial" w:hAnsi="Arial" w:cs="Arial"/>
                <w:noProof/>
                <w:lang w:eastAsia="en-US"/>
              </w:rPr>
            </w:pPr>
            <w:r>
              <w:rPr>
                <w:rFonts w:ascii="Arial" w:hAnsi="Arial" w:cs="Arial"/>
                <w:noProof/>
                <w:lang w:eastAsia="en-US"/>
              </w:rPr>
              <w:t>Name 8 parts of the Ebb and Flow System:</w:t>
            </w:r>
          </w:p>
          <w:p w14:paraId="134B65F9" w14:textId="77777777" w:rsidR="00D7074E" w:rsidRDefault="00D7074E" w:rsidP="00620BB1">
            <w:pPr>
              <w:spacing w:before="360" w:after="100"/>
              <w:ind w:left="86"/>
              <w:rPr>
                <w:rFonts w:ascii="Arial" w:hAnsi="Arial" w:cs="Arial"/>
                <w:noProof/>
                <w:lang w:eastAsia="en-US"/>
              </w:rPr>
            </w:pPr>
            <w:r>
              <w:rPr>
                <w:rFonts w:ascii="Arial" w:hAnsi="Arial" w:cs="Arial"/>
                <w:noProof/>
                <w:lang w:eastAsia="en-US"/>
              </w:rPr>
              <w:t>1.________________   2.________________3._______________4._____________</w:t>
            </w:r>
          </w:p>
          <w:p w14:paraId="4E93C2B8" w14:textId="77777777" w:rsidR="00D7074E" w:rsidRPr="00E60E02" w:rsidRDefault="00D7074E" w:rsidP="00620BB1">
            <w:pPr>
              <w:spacing w:before="360" w:after="100"/>
              <w:ind w:left="86"/>
              <w:rPr>
                <w:rFonts w:ascii="Arial" w:hAnsi="Arial" w:cs="Arial"/>
                <w:noProof/>
                <w:lang w:eastAsia="en-US"/>
              </w:rPr>
            </w:pPr>
            <w:r>
              <w:rPr>
                <w:rFonts w:ascii="Arial" w:hAnsi="Arial" w:cs="Arial"/>
                <w:noProof/>
                <w:lang w:eastAsia="en-US"/>
              </w:rPr>
              <w:t>5.________________   6.________________7._______________8._____________</w:t>
            </w:r>
          </w:p>
        </w:tc>
      </w:tr>
      <w:tr w:rsidR="00D7074E" w14:paraId="47EC1F83" w14:textId="77777777" w:rsidTr="00620BB1">
        <w:tc>
          <w:tcPr>
            <w:tcW w:w="5000" w:type="pct"/>
          </w:tcPr>
          <w:p w14:paraId="004F2B6A" w14:textId="77777777" w:rsidR="00D7074E" w:rsidRPr="00E60E02" w:rsidRDefault="00D7074E" w:rsidP="00620BB1">
            <w:pPr>
              <w:spacing w:before="200" w:after="100"/>
              <w:ind w:left="86"/>
              <w:rPr>
                <w:rFonts w:ascii="Arial" w:hAnsi="Arial"/>
              </w:rPr>
            </w:pPr>
            <w:r w:rsidRPr="00E60E02">
              <w:rPr>
                <w:rFonts w:ascii="Arial" w:hAnsi="Arial"/>
              </w:rPr>
              <w:t xml:space="preserve">What will happen if one of these </w:t>
            </w:r>
            <w:r>
              <w:rPr>
                <w:rFonts w:ascii="Arial" w:hAnsi="Arial"/>
              </w:rPr>
              <w:t>parts breaks down</w:t>
            </w:r>
            <w:r w:rsidRPr="00E60E02">
              <w:rPr>
                <w:rFonts w:ascii="Arial" w:hAnsi="Arial"/>
              </w:rPr>
              <w:t>?</w:t>
            </w:r>
            <w:r>
              <w:rPr>
                <w:rFonts w:ascii="Arial" w:hAnsi="Arial"/>
              </w:rPr>
              <w:t xml:space="preserve">  </w:t>
            </w:r>
          </w:p>
          <w:p w14:paraId="75B1FAB6" w14:textId="77777777" w:rsidR="00D7074E" w:rsidRPr="00E60E02" w:rsidRDefault="00D7074E" w:rsidP="00620BB1">
            <w:pPr>
              <w:spacing w:before="200" w:after="100"/>
              <w:rPr>
                <w:rFonts w:ascii="Arial" w:hAnsi="Arial"/>
              </w:rPr>
            </w:pPr>
          </w:p>
        </w:tc>
      </w:tr>
      <w:tr w:rsidR="00D7074E" w14:paraId="5B809F4E" w14:textId="77777777" w:rsidTr="00620BB1">
        <w:tc>
          <w:tcPr>
            <w:tcW w:w="5000" w:type="pct"/>
          </w:tcPr>
          <w:p w14:paraId="4881C71F" w14:textId="6110818A" w:rsidR="00D7074E" w:rsidRDefault="00D7074E" w:rsidP="00620BB1">
            <w:pPr>
              <w:spacing w:before="200" w:after="100"/>
              <w:ind w:left="86"/>
              <w:rPr>
                <w:rFonts w:ascii="Arial" w:hAnsi="Arial"/>
              </w:rPr>
            </w:pPr>
            <w:r>
              <w:rPr>
                <w:rFonts w:ascii="Arial" w:hAnsi="Arial"/>
              </w:rPr>
              <w:t>Name a different</w:t>
            </w:r>
            <w:r w:rsidR="00093AED">
              <w:rPr>
                <w:rFonts w:ascii="Arial" w:hAnsi="Arial"/>
              </w:rPr>
              <w:t xml:space="preserve"> hydroponic</w:t>
            </w:r>
            <w:r>
              <w:rPr>
                <w:rFonts w:ascii="Arial" w:hAnsi="Arial"/>
              </w:rPr>
              <w:t xml:space="preserve"> system and three or four of its parts.</w:t>
            </w:r>
          </w:p>
          <w:p w14:paraId="63A03063" w14:textId="77777777" w:rsidR="00CE1F74" w:rsidRDefault="00CE1F74" w:rsidP="00CE1F74">
            <w:pPr>
              <w:spacing w:before="200" w:after="100"/>
              <w:rPr>
                <w:rFonts w:ascii="Arial" w:hAnsi="Arial"/>
              </w:rPr>
            </w:pPr>
          </w:p>
          <w:p w14:paraId="38BA3B45" w14:textId="77777777" w:rsidR="00CE1F74" w:rsidRPr="00E60E02" w:rsidRDefault="00CE1F74" w:rsidP="00CE1F74">
            <w:pPr>
              <w:spacing w:before="200" w:after="100"/>
              <w:rPr>
                <w:rFonts w:ascii="Arial" w:hAnsi="Arial"/>
              </w:rPr>
            </w:pPr>
          </w:p>
        </w:tc>
      </w:tr>
      <w:tr w:rsidR="00D7074E" w14:paraId="4BA2B16D" w14:textId="77777777" w:rsidTr="00620BB1">
        <w:tc>
          <w:tcPr>
            <w:tcW w:w="5000" w:type="pct"/>
          </w:tcPr>
          <w:p w14:paraId="706C59FC" w14:textId="717654CD" w:rsidR="00D7074E" w:rsidRPr="00E60E02" w:rsidRDefault="00D7074E" w:rsidP="00620BB1">
            <w:pPr>
              <w:spacing w:before="100" w:after="100"/>
              <w:ind w:left="90"/>
              <w:rPr>
                <w:rFonts w:ascii="Arial" w:hAnsi="Arial"/>
              </w:rPr>
            </w:pPr>
            <w:r w:rsidRPr="00E60E02">
              <w:rPr>
                <w:rFonts w:ascii="Arial" w:hAnsi="Arial"/>
              </w:rPr>
              <w:t xml:space="preserve">What </w:t>
            </w:r>
            <w:r w:rsidR="00CE1F74">
              <w:rPr>
                <w:rFonts w:ascii="Arial" w:hAnsi="Arial"/>
              </w:rPr>
              <w:t>a</w:t>
            </w:r>
            <w:r w:rsidRPr="00E60E02">
              <w:rPr>
                <w:rFonts w:ascii="Arial" w:hAnsi="Arial"/>
              </w:rPr>
              <w:t xml:space="preserve"> </w:t>
            </w:r>
            <w:ins w:id="12" w:author="Milano, Mariel B." w:date="2016-08-25T22:35:00Z">
              <w:r w:rsidR="00702414">
                <w:rPr>
                  <w:rFonts w:ascii="Arial" w:hAnsi="Arial"/>
                </w:rPr>
                <w:t>complicated system in nature</w:t>
              </w:r>
            </w:ins>
            <w:r w:rsidRPr="00E60E02">
              <w:rPr>
                <w:rFonts w:ascii="Arial" w:hAnsi="Arial"/>
              </w:rPr>
              <w:t>?</w:t>
            </w:r>
            <w:r w:rsidR="00093AED">
              <w:rPr>
                <w:rFonts w:ascii="Arial" w:hAnsi="Arial"/>
              </w:rPr>
              <w:t xml:space="preserve"> What makes it </w:t>
            </w:r>
            <w:r w:rsidR="00CE1F74">
              <w:rPr>
                <w:rFonts w:ascii="Arial" w:hAnsi="Arial"/>
              </w:rPr>
              <w:t>complicated</w:t>
            </w:r>
            <w:r w:rsidR="00093AED">
              <w:rPr>
                <w:rFonts w:ascii="Arial" w:hAnsi="Arial"/>
              </w:rPr>
              <w:t>?</w:t>
            </w:r>
          </w:p>
          <w:p w14:paraId="07C512E9" w14:textId="77777777" w:rsidR="00D7074E" w:rsidRDefault="00D7074E" w:rsidP="00620BB1">
            <w:pPr>
              <w:spacing w:before="100" w:after="100"/>
              <w:rPr>
                <w:rFonts w:ascii="Arial" w:hAnsi="Arial"/>
              </w:rPr>
            </w:pPr>
          </w:p>
          <w:p w14:paraId="5C69F382" w14:textId="77777777" w:rsidR="00CE1F74" w:rsidRPr="00CE1F74" w:rsidRDefault="00CE1F74" w:rsidP="00620BB1">
            <w:pPr>
              <w:spacing w:before="100" w:after="100"/>
              <w:rPr>
                <w:rFonts w:ascii="Arial" w:hAnsi="Arial"/>
                <w:sz w:val="2"/>
                <w:szCs w:val="2"/>
              </w:rPr>
            </w:pPr>
          </w:p>
          <w:p w14:paraId="10A95807" w14:textId="77777777" w:rsidR="00D7074E" w:rsidRPr="00E60E02" w:rsidRDefault="00D7074E" w:rsidP="00620BB1">
            <w:pPr>
              <w:spacing w:before="100" w:after="100"/>
              <w:rPr>
                <w:rFonts w:ascii="Arial" w:hAnsi="Arial"/>
              </w:rPr>
            </w:pPr>
          </w:p>
        </w:tc>
      </w:tr>
      <w:tr w:rsidR="00702414" w14:paraId="62EA19C9" w14:textId="77777777" w:rsidTr="00620BB1">
        <w:trPr>
          <w:ins w:id="13" w:author="Milano, Mariel B." w:date="2016-08-25T22:35:00Z"/>
        </w:trPr>
        <w:tc>
          <w:tcPr>
            <w:tcW w:w="5000" w:type="pct"/>
          </w:tcPr>
          <w:p w14:paraId="67AF9B9D" w14:textId="56F1CA9F" w:rsidR="00CE1F74" w:rsidRDefault="00702414" w:rsidP="00CE1F74">
            <w:pPr>
              <w:spacing w:before="100" w:after="100"/>
              <w:ind w:left="90"/>
              <w:rPr>
                <w:rFonts w:ascii="Arial" w:hAnsi="Arial"/>
              </w:rPr>
            </w:pPr>
            <w:ins w:id="14" w:author="Milano, Mariel B." w:date="2016-08-25T22:35:00Z">
              <w:r>
                <w:rPr>
                  <w:rFonts w:ascii="Arial" w:hAnsi="Arial"/>
                </w:rPr>
                <w:t xml:space="preserve">What is </w:t>
              </w:r>
            </w:ins>
            <w:r w:rsidR="00CE1F74">
              <w:rPr>
                <w:rFonts w:ascii="Arial" w:hAnsi="Arial"/>
              </w:rPr>
              <w:t>a</w:t>
            </w:r>
            <w:ins w:id="15" w:author="Milano, Mariel B." w:date="2016-08-25T22:35:00Z">
              <w:r>
                <w:rPr>
                  <w:rFonts w:ascii="Arial" w:hAnsi="Arial"/>
                </w:rPr>
                <w:t xml:space="preserve"> complicated </w:t>
              </w:r>
            </w:ins>
            <w:ins w:id="16" w:author="Milano, Mariel B." w:date="2016-08-25T22:36:00Z">
              <w:r>
                <w:rPr>
                  <w:rFonts w:ascii="Arial" w:hAnsi="Arial"/>
                </w:rPr>
                <w:t>system</w:t>
              </w:r>
            </w:ins>
            <w:ins w:id="17" w:author="Milano, Mariel B." w:date="2016-08-25T22:35:00Z">
              <w:r>
                <w:rPr>
                  <w:rFonts w:ascii="Arial" w:hAnsi="Arial"/>
                </w:rPr>
                <w:t xml:space="preserve"> </w:t>
              </w:r>
            </w:ins>
            <w:ins w:id="18" w:author="Milano, Mariel B." w:date="2016-08-25T22:36:00Z">
              <w:r>
                <w:rPr>
                  <w:rFonts w:ascii="Arial" w:hAnsi="Arial"/>
                </w:rPr>
                <w:t xml:space="preserve">created by an engineer? What makes it </w:t>
              </w:r>
            </w:ins>
            <w:r w:rsidR="00CE1F74">
              <w:rPr>
                <w:rFonts w:ascii="Arial" w:hAnsi="Arial"/>
              </w:rPr>
              <w:t>complicated</w:t>
            </w:r>
            <w:ins w:id="19" w:author="Milano, Mariel B." w:date="2016-08-25T22:36:00Z">
              <w:r>
                <w:rPr>
                  <w:rFonts w:ascii="Arial" w:hAnsi="Arial"/>
                </w:rPr>
                <w:t>?</w:t>
              </w:r>
            </w:ins>
          </w:p>
          <w:p w14:paraId="14F727E1" w14:textId="77777777" w:rsidR="00CE1F74" w:rsidRDefault="00CE1F74" w:rsidP="00CE1F74">
            <w:pPr>
              <w:spacing w:before="100" w:after="100"/>
              <w:ind w:left="90"/>
              <w:rPr>
                <w:rFonts w:ascii="Arial" w:hAnsi="Arial"/>
              </w:rPr>
            </w:pPr>
          </w:p>
          <w:p w14:paraId="68C1AEB7" w14:textId="77777777" w:rsidR="00CE1F74" w:rsidRPr="00CE1F74" w:rsidRDefault="00CE1F74" w:rsidP="00CE1F74">
            <w:pPr>
              <w:spacing w:before="100" w:after="100"/>
              <w:ind w:left="90"/>
              <w:rPr>
                <w:rFonts w:ascii="Arial" w:hAnsi="Arial"/>
                <w:sz w:val="2"/>
                <w:szCs w:val="2"/>
              </w:rPr>
            </w:pPr>
          </w:p>
          <w:p w14:paraId="404645A1" w14:textId="481CA254" w:rsidR="00CE1F74" w:rsidRPr="00E60E02" w:rsidRDefault="00CE1F74" w:rsidP="00CE1F74">
            <w:pPr>
              <w:spacing w:before="100" w:after="100"/>
              <w:ind w:left="90"/>
              <w:rPr>
                <w:ins w:id="20" w:author="Milano, Mariel B." w:date="2016-08-25T22:35:00Z"/>
                <w:rFonts w:ascii="Arial" w:hAnsi="Arial"/>
              </w:rPr>
            </w:pPr>
          </w:p>
        </w:tc>
      </w:tr>
    </w:tbl>
    <w:p w14:paraId="5532E827" w14:textId="481400F4" w:rsidR="00BD6C19" w:rsidRPr="000860DD" w:rsidRDefault="00BD6C19" w:rsidP="003659F0">
      <w:pPr>
        <w:spacing w:before="100" w:after="100" w:line="276" w:lineRule="auto"/>
        <w:rPr>
          <w:rFonts w:ascii="Arial" w:hAnsi="Arial" w:cs="Arial"/>
          <w:sz w:val="28"/>
          <w:szCs w:val="28"/>
        </w:rPr>
      </w:pPr>
    </w:p>
    <w:sectPr w:rsidR="00BD6C19" w:rsidRPr="000860DD" w:rsidSect="001D5D5C">
      <w:headerReference w:type="even" r:id="rId36"/>
      <w:headerReference w:type="default" r:id="rId37"/>
      <w:footerReference w:type="even" r:id="rId38"/>
      <w:footerReference w:type="default" r:id="rId39"/>
      <w:headerReference w:type="first" r:id="rId40"/>
      <w:footerReference w:type="first" r:id="rId41"/>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F42189" w14:textId="77777777" w:rsidR="00EC77B3" w:rsidRDefault="00EC77B3" w:rsidP="003164A1">
      <w:pPr>
        <w:spacing w:after="0"/>
      </w:pPr>
      <w:r>
        <w:separator/>
      </w:r>
    </w:p>
  </w:endnote>
  <w:endnote w:type="continuationSeparator" w:id="0">
    <w:p w14:paraId="22AC3634" w14:textId="77777777" w:rsidR="00EC77B3" w:rsidRDefault="00EC77B3" w:rsidP="003164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572A7" w14:textId="77777777" w:rsidR="00CE2A34" w:rsidRDefault="00CE2A34" w:rsidP="002F20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5C408A" w14:textId="77777777" w:rsidR="00CE2A34" w:rsidRDefault="00CE2A34" w:rsidP="002F202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8D3A1" w14:textId="77777777" w:rsidR="00CE2A34" w:rsidRPr="002F2022" w:rsidRDefault="00CE2A34" w:rsidP="00B03134">
    <w:pPr>
      <w:pStyle w:val="Footer"/>
      <w:framePr w:wrap="around" w:vAnchor="text" w:hAnchor="page" w:x="8761" w:y="-13"/>
      <w:rPr>
        <w:rStyle w:val="PageNumber"/>
        <w:rFonts w:ascii="Arial" w:hAnsi="Arial" w:cs="Arial"/>
      </w:rPr>
    </w:pPr>
    <w:r w:rsidRPr="002F2022">
      <w:rPr>
        <w:rStyle w:val="PageNumber"/>
        <w:rFonts w:ascii="Arial" w:hAnsi="Arial" w:cs="Arial"/>
      </w:rPr>
      <w:fldChar w:fldCharType="begin"/>
    </w:r>
    <w:r w:rsidRPr="002F2022">
      <w:rPr>
        <w:rStyle w:val="PageNumber"/>
        <w:rFonts w:ascii="Arial" w:hAnsi="Arial" w:cs="Arial"/>
      </w:rPr>
      <w:instrText xml:space="preserve">PAGE  </w:instrText>
    </w:r>
    <w:r w:rsidRPr="002F2022">
      <w:rPr>
        <w:rStyle w:val="PageNumber"/>
        <w:rFonts w:ascii="Arial" w:hAnsi="Arial" w:cs="Arial"/>
      </w:rPr>
      <w:fldChar w:fldCharType="separate"/>
    </w:r>
    <w:r w:rsidR="002E4C70">
      <w:rPr>
        <w:rStyle w:val="PageNumber"/>
        <w:rFonts w:ascii="Arial" w:hAnsi="Arial" w:cs="Arial"/>
        <w:noProof/>
      </w:rPr>
      <w:t>8</w:t>
    </w:r>
    <w:r w:rsidRPr="002F2022">
      <w:rPr>
        <w:rStyle w:val="PageNumber"/>
        <w:rFonts w:ascii="Arial" w:hAnsi="Arial" w:cs="Arial"/>
      </w:rPr>
      <w:fldChar w:fldCharType="end"/>
    </w:r>
  </w:p>
  <w:p w14:paraId="26B0952C" w14:textId="4332B345" w:rsidR="00CE2A34" w:rsidRPr="002F2022" w:rsidRDefault="00CE2A34" w:rsidP="002F2022">
    <w:pPr>
      <w:pStyle w:val="Footer"/>
      <w:ind w:right="360"/>
      <w:jc w:val="center"/>
    </w:pPr>
    <w:r w:rsidRPr="002F2022">
      <w:rPr>
        <w:rStyle w:val="PageNumber"/>
        <w:rFonts w:ascii="Arial" w:hAnsi="Arial" w:cs="Arial"/>
      </w:rPr>
      <w:t xml:space="preserve">KSB3B Engineer an Ebb and Flow System — Page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BFD57" w14:textId="77777777" w:rsidR="00CE2A34" w:rsidRDefault="00CE2A3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3279A9" w14:textId="77777777" w:rsidR="00EC77B3" w:rsidRDefault="00EC77B3" w:rsidP="003164A1">
      <w:pPr>
        <w:spacing w:after="0"/>
      </w:pPr>
      <w:r>
        <w:separator/>
      </w:r>
    </w:p>
  </w:footnote>
  <w:footnote w:type="continuationSeparator" w:id="0">
    <w:p w14:paraId="5C139865" w14:textId="77777777" w:rsidR="00EC77B3" w:rsidRDefault="00EC77B3" w:rsidP="003164A1">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996DB" w14:textId="77777777" w:rsidR="00CE2A34" w:rsidRDefault="00CE2A34" w:rsidP="00AA73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CCA022" w14:textId="77777777" w:rsidR="00CE2A34" w:rsidRDefault="00CE2A34" w:rsidP="00493C1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8509B" w14:textId="77777777" w:rsidR="00CE2A34" w:rsidRPr="002F2022" w:rsidRDefault="00CE2A34" w:rsidP="00493C18">
    <w:pPr>
      <w:tabs>
        <w:tab w:val="left" w:pos="990"/>
      </w:tabs>
      <w:spacing w:after="80"/>
      <w:ind w:right="360"/>
      <w:jc w:val="center"/>
      <w:rPr>
        <w:rFonts w:ascii="Arial" w:hAnsi="Arial" w:cs="Arial"/>
        <w:b/>
        <w:color w:val="808080" w:themeColor="background1" w:themeShade="80"/>
        <w:sz w:val="36"/>
        <w:szCs w:val="36"/>
      </w:rPr>
    </w:pPr>
    <w:r w:rsidRPr="002F2022">
      <w:rPr>
        <w:rFonts w:ascii="Arial" w:hAnsi="Arial" w:cs="Arial"/>
        <w:b/>
        <w:color w:val="808080" w:themeColor="background1" w:themeShade="80"/>
        <w:sz w:val="28"/>
        <w:szCs w:val="28"/>
      </w:rPr>
      <w:t>Vertical Farms: Fresh Food for Cities</w:t>
    </w:r>
  </w:p>
  <w:p w14:paraId="1369341D" w14:textId="77777777" w:rsidR="00CE2A34" w:rsidRPr="002F2022" w:rsidRDefault="00CE2A34" w:rsidP="00493C18">
    <w:pPr>
      <w:tabs>
        <w:tab w:val="left" w:pos="990"/>
      </w:tabs>
      <w:jc w:val="center"/>
      <w:rPr>
        <w:rFonts w:ascii="Arial" w:hAnsi="Arial" w:cs="Arial"/>
        <w:color w:val="808080" w:themeColor="background1" w:themeShade="80"/>
      </w:rPr>
    </w:pPr>
    <w:r w:rsidRPr="002F2022">
      <w:rPr>
        <w:rFonts w:ascii="Arial" w:hAnsi="Arial" w:cs="Arial"/>
        <w:color w:val="808080" w:themeColor="background1" w:themeShade="80"/>
      </w:rPr>
      <w:t>Engineering for All Student Companion</w:t>
    </w:r>
  </w:p>
  <w:p w14:paraId="6E65B26F" w14:textId="701C77A6" w:rsidR="00CE2A34" w:rsidRDefault="00CE2A34">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DBCBA" w14:textId="77777777" w:rsidR="00CE2A34" w:rsidRDefault="00CE2A3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A3B8F"/>
    <w:multiLevelType w:val="hybridMultilevel"/>
    <w:tmpl w:val="5D42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C0D36"/>
    <w:multiLevelType w:val="hybridMultilevel"/>
    <w:tmpl w:val="E1BA4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BD7B6F"/>
    <w:multiLevelType w:val="hybridMultilevel"/>
    <w:tmpl w:val="2F5E8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8D0C85"/>
    <w:multiLevelType w:val="hybridMultilevel"/>
    <w:tmpl w:val="0448998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49452C09"/>
    <w:multiLevelType w:val="hybridMultilevel"/>
    <w:tmpl w:val="B6101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512F0F"/>
    <w:multiLevelType w:val="hybridMultilevel"/>
    <w:tmpl w:val="2D325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C9717C"/>
    <w:multiLevelType w:val="hybridMultilevel"/>
    <w:tmpl w:val="F9364E04"/>
    <w:lvl w:ilvl="0" w:tplc="5E822A98">
      <w:start w:val="1"/>
      <w:numFmt w:val="bullet"/>
      <w:lvlText w:val=""/>
      <w:lvlJc w:val="left"/>
      <w:pPr>
        <w:ind w:left="45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13D309C"/>
    <w:multiLevelType w:val="hybridMultilevel"/>
    <w:tmpl w:val="18DA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6E0C7B"/>
    <w:multiLevelType w:val="hybridMultilevel"/>
    <w:tmpl w:val="E912F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6F010B"/>
    <w:multiLevelType w:val="hybridMultilevel"/>
    <w:tmpl w:val="5868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3"/>
  </w:num>
  <w:num w:numId="5">
    <w:abstractNumId w:val="1"/>
  </w:num>
  <w:num w:numId="6">
    <w:abstractNumId w:val="0"/>
  </w:num>
  <w:num w:numId="7">
    <w:abstractNumId w:val="5"/>
  </w:num>
  <w:num w:numId="8">
    <w:abstractNumId w:val="2"/>
  </w:num>
  <w:num w:numId="9">
    <w:abstractNumId w:val="4"/>
  </w:num>
  <w:num w:numId="1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no, Mariel B.">
    <w15:presenceInfo w15:providerId="AD" w15:userId="S-1-5-21-570124157-1276542929-7473742-395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88A"/>
    <w:rsid w:val="00007886"/>
    <w:rsid w:val="000079AB"/>
    <w:rsid w:val="00007DE5"/>
    <w:rsid w:val="00010BE8"/>
    <w:rsid w:val="00012031"/>
    <w:rsid w:val="00014FBE"/>
    <w:rsid w:val="00015FEE"/>
    <w:rsid w:val="00020A8E"/>
    <w:rsid w:val="00040C72"/>
    <w:rsid w:val="00041110"/>
    <w:rsid w:val="00042272"/>
    <w:rsid w:val="00055B96"/>
    <w:rsid w:val="0006167D"/>
    <w:rsid w:val="00070198"/>
    <w:rsid w:val="000706D2"/>
    <w:rsid w:val="00081A51"/>
    <w:rsid w:val="00084097"/>
    <w:rsid w:val="000860DD"/>
    <w:rsid w:val="00093AED"/>
    <w:rsid w:val="00095F40"/>
    <w:rsid w:val="0009604B"/>
    <w:rsid w:val="00097DD6"/>
    <w:rsid w:val="000A2B2F"/>
    <w:rsid w:val="000A77BB"/>
    <w:rsid w:val="000B2642"/>
    <w:rsid w:val="000B5771"/>
    <w:rsid w:val="000C0476"/>
    <w:rsid w:val="000C0987"/>
    <w:rsid w:val="000C340D"/>
    <w:rsid w:val="000E28F0"/>
    <w:rsid w:val="000E4811"/>
    <w:rsid w:val="000E4DC8"/>
    <w:rsid w:val="000F5638"/>
    <w:rsid w:val="00103BC3"/>
    <w:rsid w:val="00104AB2"/>
    <w:rsid w:val="001118E5"/>
    <w:rsid w:val="00112304"/>
    <w:rsid w:val="00113125"/>
    <w:rsid w:val="001133EF"/>
    <w:rsid w:val="00122C5F"/>
    <w:rsid w:val="00126786"/>
    <w:rsid w:val="00127F29"/>
    <w:rsid w:val="00137C45"/>
    <w:rsid w:val="00143A2B"/>
    <w:rsid w:val="00146D9C"/>
    <w:rsid w:val="0015003C"/>
    <w:rsid w:val="0016211F"/>
    <w:rsid w:val="00162465"/>
    <w:rsid w:val="00163AF3"/>
    <w:rsid w:val="00172A68"/>
    <w:rsid w:val="001A62AC"/>
    <w:rsid w:val="001B080E"/>
    <w:rsid w:val="001C182A"/>
    <w:rsid w:val="001C2503"/>
    <w:rsid w:val="001C6761"/>
    <w:rsid w:val="001C79D6"/>
    <w:rsid w:val="001D489C"/>
    <w:rsid w:val="001D5D5C"/>
    <w:rsid w:val="00206DC9"/>
    <w:rsid w:val="00207A47"/>
    <w:rsid w:val="00212357"/>
    <w:rsid w:val="00215235"/>
    <w:rsid w:val="00236494"/>
    <w:rsid w:val="00236A6D"/>
    <w:rsid w:val="00240677"/>
    <w:rsid w:val="00242475"/>
    <w:rsid w:val="00243D8B"/>
    <w:rsid w:val="00245EBC"/>
    <w:rsid w:val="002507CE"/>
    <w:rsid w:val="00264569"/>
    <w:rsid w:val="00270BCB"/>
    <w:rsid w:val="00280F68"/>
    <w:rsid w:val="00296CB4"/>
    <w:rsid w:val="002A672D"/>
    <w:rsid w:val="002B3182"/>
    <w:rsid w:val="002B743A"/>
    <w:rsid w:val="002B7A43"/>
    <w:rsid w:val="002C436D"/>
    <w:rsid w:val="002C504A"/>
    <w:rsid w:val="002C622B"/>
    <w:rsid w:val="002E2310"/>
    <w:rsid w:val="002E4C70"/>
    <w:rsid w:val="002F0530"/>
    <w:rsid w:val="002F2022"/>
    <w:rsid w:val="002F3167"/>
    <w:rsid w:val="002F32E7"/>
    <w:rsid w:val="002F3753"/>
    <w:rsid w:val="002F4513"/>
    <w:rsid w:val="002F6529"/>
    <w:rsid w:val="003016C9"/>
    <w:rsid w:val="00302612"/>
    <w:rsid w:val="003049B4"/>
    <w:rsid w:val="00314B12"/>
    <w:rsid w:val="003164A1"/>
    <w:rsid w:val="00316EF9"/>
    <w:rsid w:val="0032181E"/>
    <w:rsid w:val="00334408"/>
    <w:rsid w:val="00334CA5"/>
    <w:rsid w:val="00336285"/>
    <w:rsid w:val="00346D6C"/>
    <w:rsid w:val="003501AC"/>
    <w:rsid w:val="00364072"/>
    <w:rsid w:val="003659F0"/>
    <w:rsid w:val="003705C2"/>
    <w:rsid w:val="00387A4B"/>
    <w:rsid w:val="0039247F"/>
    <w:rsid w:val="0039654F"/>
    <w:rsid w:val="003A5E2F"/>
    <w:rsid w:val="003A6B0C"/>
    <w:rsid w:val="003A6F3E"/>
    <w:rsid w:val="003B04EF"/>
    <w:rsid w:val="003C4782"/>
    <w:rsid w:val="003D4602"/>
    <w:rsid w:val="003F0E6C"/>
    <w:rsid w:val="003F5F6A"/>
    <w:rsid w:val="0040028A"/>
    <w:rsid w:val="0040114F"/>
    <w:rsid w:val="0040539E"/>
    <w:rsid w:val="00407907"/>
    <w:rsid w:val="00413ADA"/>
    <w:rsid w:val="004142C2"/>
    <w:rsid w:val="00417B5D"/>
    <w:rsid w:val="00470CD1"/>
    <w:rsid w:val="00474DF7"/>
    <w:rsid w:val="0049018C"/>
    <w:rsid w:val="00493C18"/>
    <w:rsid w:val="004A09FC"/>
    <w:rsid w:val="004A5ED1"/>
    <w:rsid w:val="004A60F7"/>
    <w:rsid w:val="004A6516"/>
    <w:rsid w:val="004C019A"/>
    <w:rsid w:val="004E20FC"/>
    <w:rsid w:val="004E6AEE"/>
    <w:rsid w:val="004F5B29"/>
    <w:rsid w:val="005034FC"/>
    <w:rsid w:val="00506567"/>
    <w:rsid w:val="00510F76"/>
    <w:rsid w:val="00511C71"/>
    <w:rsid w:val="00512B1D"/>
    <w:rsid w:val="00526406"/>
    <w:rsid w:val="00526A2D"/>
    <w:rsid w:val="00544CB0"/>
    <w:rsid w:val="00554138"/>
    <w:rsid w:val="005577C9"/>
    <w:rsid w:val="00570362"/>
    <w:rsid w:val="0058394C"/>
    <w:rsid w:val="005919B1"/>
    <w:rsid w:val="005933F1"/>
    <w:rsid w:val="005951FC"/>
    <w:rsid w:val="005A5A58"/>
    <w:rsid w:val="005A7FAF"/>
    <w:rsid w:val="005B5910"/>
    <w:rsid w:val="005C2A0E"/>
    <w:rsid w:val="005D397A"/>
    <w:rsid w:val="005D7199"/>
    <w:rsid w:val="005E7D56"/>
    <w:rsid w:val="006110A2"/>
    <w:rsid w:val="006205E5"/>
    <w:rsid w:val="00620BB1"/>
    <w:rsid w:val="006350EC"/>
    <w:rsid w:val="006352B4"/>
    <w:rsid w:val="00641B05"/>
    <w:rsid w:val="006430F3"/>
    <w:rsid w:val="00655B9A"/>
    <w:rsid w:val="00656F15"/>
    <w:rsid w:val="006711F5"/>
    <w:rsid w:val="00676680"/>
    <w:rsid w:val="006852C6"/>
    <w:rsid w:val="0068554F"/>
    <w:rsid w:val="0068645C"/>
    <w:rsid w:val="0068750D"/>
    <w:rsid w:val="0069300D"/>
    <w:rsid w:val="006945CA"/>
    <w:rsid w:val="006A157C"/>
    <w:rsid w:val="006A1DE3"/>
    <w:rsid w:val="006A3E2F"/>
    <w:rsid w:val="006A6876"/>
    <w:rsid w:val="006C037B"/>
    <w:rsid w:val="006C372A"/>
    <w:rsid w:val="006D441D"/>
    <w:rsid w:val="006D49B8"/>
    <w:rsid w:val="006D5F94"/>
    <w:rsid w:val="006E34A4"/>
    <w:rsid w:val="006E403F"/>
    <w:rsid w:val="006F1EB2"/>
    <w:rsid w:val="006F205D"/>
    <w:rsid w:val="006F2A39"/>
    <w:rsid w:val="006F37ED"/>
    <w:rsid w:val="00702414"/>
    <w:rsid w:val="00744C17"/>
    <w:rsid w:val="0074631F"/>
    <w:rsid w:val="00754C53"/>
    <w:rsid w:val="007636D5"/>
    <w:rsid w:val="00767902"/>
    <w:rsid w:val="0078511B"/>
    <w:rsid w:val="007853EE"/>
    <w:rsid w:val="00786724"/>
    <w:rsid w:val="00793FE4"/>
    <w:rsid w:val="007A488A"/>
    <w:rsid w:val="007A573B"/>
    <w:rsid w:val="007B6751"/>
    <w:rsid w:val="007C042E"/>
    <w:rsid w:val="007C1F4E"/>
    <w:rsid w:val="007C2119"/>
    <w:rsid w:val="007C4F1B"/>
    <w:rsid w:val="007E1A97"/>
    <w:rsid w:val="007E4ABA"/>
    <w:rsid w:val="007E6926"/>
    <w:rsid w:val="007F0745"/>
    <w:rsid w:val="007F41E6"/>
    <w:rsid w:val="008034A5"/>
    <w:rsid w:val="008144DC"/>
    <w:rsid w:val="00820E2B"/>
    <w:rsid w:val="00820EE4"/>
    <w:rsid w:val="00826765"/>
    <w:rsid w:val="00827366"/>
    <w:rsid w:val="0083175C"/>
    <w:rsid w:val="00837F6F"/>
    <w:rsid w:val="00842EB9"/>
    <w:rsid w:val="00854265"/>
    <w:rsid w:val="00866767"/>
    <w:rsid w:val="00882CE3"/>
    <w:rsid w:val="008832D2"/>
    <w:rsid w:val="0089334A"/>
    <w:rsid w:val="00896274"/>
    <w:rsid w:val="008972B3"/>
    <w:rsid w:val="008A7391"/>
    <w:rsid w:val="008B33E3"/>
    <w:rsid w:val="008B4A7B"/>
    <w:rsid w:val="008C79F2"/>
    <w:rsid w:val="008D55D8"/>
    <w:rsid w:val="008F5383"/>
    <w:rsid w:val="009006E2"/>
    <w:rsid w:val="009034B3"/>
    <w:rsid w:val="00913C44"/>
    <w:rsid w:val="0092637A"/>
    <w:rsid w:val="0093255D"/>
    <w:rsid w:val="00937C89"/>
    <w:rsid w:val="00942C5C"/>
    <w:rsid w:val="009469EB"/>
    <w:rsid w:val="00955F6A"/>
    <w:rsid w:val="00977311"/>
    <w:rsid w:val="0098104E"/>
    <w:rsid w:val="009961B9"/>
    <w:rsid w:val="009B29A0"/>
    <w:rsid w:val="009B4486"/>
    <w:rsid w:val="009B44F3"/>
    <w:rsid w:val="009D129C"/>
    <w:rsid w:val="009D202C"/>
    <w:rsid w:val="009D41E8"/>
    <w:rsid w:val="009D5306"/>
    <w:rsid w:val="009D6D79"/>
    <w:rsid w:val="009F5F64"/>
    <w:rsid w:val="00A07D2F"/>
    <w:rsid w:val="00A2728C"/>
    <w:rsid w:val="00A47EAC"/>
    <w:rsid w:val="00A54C49"/>
    <w:rsid w:val="00A6040E"/>
    <w:rsid w:val="00A744D8"/>
    <w:rsid w:val="00A765E3"/>
    <w:rsid w:val="00A84B15"/>
    <w:rsid w:val="00A8780F"/>
    <w:rsid w:val="00A9777F"/>
    <w:rsid w:val="00AA6623"/>
    <w:rsid w:val="00AA7334"/>
    <w:rsid w:val="00AC0F37"/>
    <w:rsid w:val="00AC2FA1"/>
    <w:rsid w:val="00AD2CD6"/>
    <w:rsid w:val="00AD58F0"/>
    <w:rsid w:val="00AE1493"/>
    <w:rsid w:val="00AE2FEA"/>
    <w:rsid w:val="00AE4AA4"/>
    <w:rsid w:val="00AE60E0"/>
    <w:rsid w:val="00AE635F"/>
    <w:rsid w:val="00AE7284"/>
    <w:rsid w:val="00B03134"/>
    <w:rsid w:val="00B03D57"/>
    <w:rsid w:val="00B04A05"/>
    <w:rsid w:val="00B075A5"/>
    <w:rsid w:val="00B23DEE"/>
    <w:rsid w:val="00B3342B"/>
    <w:rsid w:val="00B33C84"/>
    <w:rsid w:val="00B34153"/>
    <w:rsid w:val="00B3637B"/>
    <w:rsid w:val="00B377B8"/>
    <w:rsid w:val="00B40159"/>
    <w:rsid w:val="00B46FE5"/>
    <w:rsid w:val="00B52194"/>
    <w:rsid w:val="00B57F40"/>
    <w:rsid w:val="00B639E8"/>
    <w:rsid w:val="00B7070D"/>
    <w:rsid w:val="00B74762"/>
    <w:rsid w:val="00B8149D"/>
    <w:rsid w:val="00B878A1"/>
    <w:rsid w:val="00B911D1"/>
    <w:rsid w:val="00B95199"/>
    <w:rsid w:val="00B951DC"/>
    <w:rsid w:val="00BA3914"/>
    <w:rsid w:val="00BB0005"/>
    <w:rsid w:val="00BC3200"/>
    <w:rsid w:val="00BD6C19"/>
    <w:rsid w:val="00BE26FC"/>
    <w:rsid w:val="00BE3087"/>
    <w:rsid w:val="00C0148D"/>
    <w:rsid w:val="00C042BE"/>
    <w:rsid w:val="00C07078"/>
    <w:rsid w:val="00C07A4F"/>
    <w:rsid w:val="00C10D43"/>
    <w:rsid w:val="00C1526D"/>
    <w:rsid w:val="00C23743"/>
    <w:rsid w:val="00C37CCF"/>
    <w:rsid w:val="00C508A8"/>
    <w:rsid w:val="00C51ABA"/>
    <w:rsid w:val="00C553D8"/>
    <w:rsid w:val="00C726AB"/>
    <w:rsid w:val="00C7281C"/>
    <w:rsid w:val="00C7655B"/>
    <w:rsid w:val="00C86ABB"/>
    <w:rsid w:val="00CA4DA5"/>
    <w:rsid w:val="00CB249A"/>
    <w:rsid w:val="00CB2935"/>
    <w:rsid w:val="00CC76D2"/>
    <w:rsid w:val="00CD1796"/>
    <w:rsid w:val="00CD33A1"/>
    <w:rsid w:val="00CE160C"/>
    <w:rsid w:val="00CE1F74"/>
    <w:rsid w:val="00CE2A34"/>
    <w:rsid w:val="00CE42E3"/>
    <w:rsid w:val="00D0302F"/>
    <w:rsid w:val="00D03093"/>
    <w:rsid w:val="00D06279"/>
    <w:rsid w:val="00D22314"/>
    <w:rsid w:val="00D26BFF"/>
    <w:rsid w:val="00D27831"/>
    <w:rsid w:val="00D34A76"/>
    <w:rsid w:val="00D5431E"/>
    <w:rsid w:val="00D5501B"/>
    <w:rsid w:val="00D63B65"/>
    <w:rsid w:val="00D6510C"/>
    <w:rsid w:val="00D7074E"/>
    <w:rsid w:val="00D73DC1"/>
    <w:rsid w:val="00D74AD8"/>
    <w:rsid w:val="00D77136"/>
    <w:rsid w:val="00D80CCA"/>
    <w:rsid w:val="00D8505E"/>
    <w:rsid w:val="00D94AA8"/>
    <w:rsid w:val="00D9750A"/>
    <w:rsid w:val="00DA0A6E"/>
    <w:rsid w:val="00DA373D"/>
    <w:rsid w:val="00DB2B0A"/>
    <w:rsid w:val="00DC420C"/>
    <w:rsid w:val="00DC7D1C"/>
    <w:rsid w:val="00DE633A"/>
    <w:rsid w:val="00DF14F8"/>
    <w:rsid w:val="00DF33D6"/>
    <w:rsid w:val="00DF4ACA"/>
    <w:rsid w:val="00DF5532"/>
    <w:rsid w:val="00DF5755"/>
    <w:rsid w:val="00E13203"/>
    <w:rsid w:val="00E210AC"/>
    <w:rsid w:val="00E245AC"/>
    <w:rsid w:val="00E3283C"/>
    <w:rsid w:val="00E34CF5"/>
    <w:rsid w:val="00E4055E"/>
    <w:rsid w:val="00E411A2"/>
    <w:rsid w:val="00E45303"/>
    <w:rsid w:val="00E5072E"/>
    <w:rsid w:val="00E536CA"/>
    <w:rsid w:val="00E738A5"/>
    <w:rsid w:val="00E76FFD"/>
    <w:rsid w:val="00E92B34"/>
    <w:rsid w:val="00EA1EF2"/>
    <w:rsid w:val="00EA375A"/>
    <w:rsid w:val="00EB4087"/>
    <w:rsid w:val="00EB64A5"/>
    <w:rsid w:val="00EC77B3"/>
    <w:rsid w:val="00EC7ABC"/>
    <w:rsid w:val="00ED2B91"/>
    <w:rsid w:val="00ED64C9"/>
    <w:rsid w:val="00EE52AA"/>
    <w:rsid w:val="00EF23A0"/>
    <w:rsid w:val="00F024C9"/>
    <w:rsid w:val="00F1110A"/>
    <w:rsid w:val="00F2065D"/>
    <w:rsid w:val="00F21E0A"/>
    <w:rsid w:val="00F628C9"/>
    <w:rsid w:val="00F665B0"/>
    <w:rsid w:val="00F7184D"/>
    <w:rsid w:val="00F7360D"/>
    <w:rsid w:val="00F91C7F"/>
    <w:rsid w:val="00FA0787"/>
    <w:rsid w:val="00FA3955"/>
    <w:rsid w:val="00FA7B7A"/>
    <w:rsid w:val="00FC46B9"/>
    <w:rsid w:val="00FC74BE"/>
    <w:rsid w:val="00FD1949"/>
    <w:rsid w:val="00FD3BF3"/>
    <w:rsid w:val="00FD488E"/>
    <w:rsid w:val="00FD5872"/>
    <w:rsid w:val="00FE21F9"/>
    <w:rsid w:val="00FE5A0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F1B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88A"/>
    <w:pPr>
      <w:spacing w:after="160"/>
    </w:pPr>
    <w:rPr>
      <w:rFonts w:ascii="Times New Roman" w:hAnsi="Times New Roman"/>
    </w:rPr>
  </w:style>
  <w:style w:type="paragraph" w:styleId="Heading1">
    <w:name w:val="heading 1"/>
    <w:basedOn w:val="Normal"/>
    <w:next w:val="Normal"/>
    <w:link w:val="Heading1Char"/>
    <w:uiPriority w:val="9"/>
    <w:qFormat/>
    <w:rsid w:val="00BA391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A391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8034A5"/>
    <w:pPr>
      <w:spacing w:before="100" w:beforeAutospacing="1" w:after="100" w:afterAutospacing="1"/>
      <w:outlineLvl w:val="2"/>
    </w:pPr>
    <w:rPr>
      <w:rFonts w:ascii="Times" w:eastAsiaTheme="minorHAnsi"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ADA"/>
    <w:pPr>
      <w:spacing w:after="200" w:line="276" w:lineRule="auto"/>
      <w:contextualSpacing/>
    </w:pPr>
    <w:rPr>
      <w:rFonts w:eastAsia="Calibri" w:cs="Times New Roman"/>
      <w:szCs w:val="22"/>
    </w:rPr>
  </w:style>
  <w:style w:type="table" w:styleId="TableGrid">
    <w:name w:val="Table Grid"/>
    <w:basedOn w:val="TableNormal"/>
    <w:uiPriority w:val="59"/>
    <w:rsid w:val="007A4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488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88A"/>
    <w:rPr>
      <w:rFonts w:ascii="Lucida Grande" w:hAnsi="Lucida Grande" w:cs="Lucida Grande"/>
      <w:sz w:val="18"/>
      <w:szCs w:val="18"/>
    </w:rPr>
  </w:style>
  <w:style w:type="paragraph" w:styleId="Header">
    <w:name w:val="header"/>
    <w:basedOn w:val="Normal"/>
    <w:link w:val="HeaderChar"/>
    <w:uiPriority w:val="99"/>
    <w:unhideWhenUsed/>
    <w:rsid w:val="003164A1"/>
    <w:pPr>
      <w:tabs>
        <w:tab w:val="center" w:pos="4320"/>
        <w:tab w:val="right" w:pos="8640"/>
      </w:tabs>
      <w:spacing w:after="0"/>
    </w:pPr>
  </w:style>
  <w:style w:type="character" w:customStyle="1" w:styleId="HeaderChar">
    <w:name w:val="Header Char"/>
    <w:basedOn w:val="DefaultParagraphFont"/>
    <w:link w:val="Header"/>
    <w:uiPriority w:val="99"/>
    <w:rsid w:val="003164A1"/>
    <w:rPr>
      <w:rFonts w:ascii="Times New Roman" w:hAnsi="Times New Roman"/>
    </w:rPr>
  </w:style>
  <w:style w:type="paragraph" w:styleId="Footer">
    <w:name w:val="footer"/>
    <w:basedOn w:val="Normal"/>
    <w:link w:val="FooterChar"/>
    <w:uiPriority w:val="99"/>
    <w:unhideWhenUsed/>
    <w:rsid w:val="003164A1"/>
    <w:pPr>
      <w:tabs>
        <w:tab w:val="center" w:pos="4320"/>
        <w:tab w:val="right" w:pos="8640"/>
      </w:tabs>
      <w:spacing w:after="0"/>
    </w:pPr>
  </w:style>
  <w:style w:type="character" w:customStyle="1" w:styleId="FooterChar">
    <w:name w:val="Footer Char"/>
    <w:basedOn w:val="DefaultParagraphFont"/>
    <w:link w:val="Footer"/>
    <w:uiPriority w:val="99"/>
    <w:rsid w:val="003164A1"/>
    <w:rPr>
      <w:rFonts w:ascii="Times New Roman" w:hAnsi="Times New Roman"/>
    </w:rPr>
  </w:style>
  <w:style w:type="character" w:styleId="PageNumber">
    <w:name w:val="page number"/>
    <w:basedOn w:val="DefaultParagraphFont"/>
    <w:uiPriority w:val="99"/>
    <w:semiHidden/>
    <w:unhideWhenUsed/>
    <w:rsid w:val="0069300D"/>
  </w:style>
  <w:style w:type="character" w:styleId="CommentReference">
    <w:name w:val="annotation reference"/>
    <w:basedOn w:val="DefaultParagraphFont"/>
    <w:uiPriority w:val="99"/>
    <w:semiHidden/>
    <w:unhideWhenUsed/>
    <w:rsid w:val="007853EE"/>
    <w:rPr>
      <w:sz w:val="16"/>
      <w:szCs w:val="16"/>
    </w:rPr>
  </w:style>
  <w:style w:type="paragraph" w:styleId="CommentText">
    <w:name w:val="annotation text"/>
    <w:basedOn w:val="Normal"/>
    <w:link w:val="CommentTextChar"/>
    <w:uiPriority w:val="99"/>
    <w:semiHidden/>
    <w:unhideWhenUsed/>
    <w:rsid w:val="007853EE"/>
    <w:rPr>
      <w:sz w:val="20"/>
      <w:szCs w:val="20"/>
    </w:rPr>
  </w:style>
  <w:style w:type="character" w:customStyle="1" w:styleId="CommentTextChar">
    <w:name w:val="Comment Text Char"/>
    <w:basedOn w:val="DefaultParagraphFont"/>
    <w:link w:val="CommentText"/>
    <w:uiPriority w:val="99"/>
    <w:semiHidden/>
    <w:rsid w:val="007853E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853EE"/>
    <w:rPr>
      <w:b/>
      <w:bCs/>
    </w:rPr>
  </w:style>
  <w:style w:type="character" w:customStyle="1" w:styleId="CommentSubjectChar">
    <w:name w:val="Comment Subject Char"/>
    <w:basedOn w:val="CommentTextChar"/>
    <w:link w:val="CommentSubject"/>
    <w:uiPriority w:val="99"/>
    <w:semiHidden/>
    <w:rsid w:val="007853EE"/>
    <w:rPr>
      <w:rFonts w:ascii="Times New Roman" w:hAnsi="Times New Roman"/>
      <w:b/>
      <w:bCs/>
      <w:sz w:val="20"/>
      <w:szCs w:val="20"/>
    </w:rPr>
  </w:style>
  <w:style w:type="paragraph" w:styleId="FootnoteText">
    <w:name w:val="footnote text"/>
    <w:basedOn w:val="Normal"/>
    <w:link w:val="FootnoteTextChar"/>
    <w:uiPriority w:val="99"/>
    <w:unhideWhenUsed/>
    <w:rsid w:val="009B4486"/>
    <w:pPr>
      <w:spacing w:after="0"/>
    </w:pPr>
  </w:style>
  <w:style w:type="character" w:customStyle="1" w:styleId="FootnoteTextChar">
    <w:name w:val="Footnote Text Char"/>
    <w:basedOn w:val="DefaultParagraphFont"/>
    <w:link w:val="FootnoteText"/>
    <w:uiPriority w:val="99"/>
    <w:rsid w:val="009B4486"/>
    <w:rPr>
      <w:rFonts w:ascii="Times New Roman" w:hAnsi="Times New Roman"/>
    </w:rPr>
  </w:style>
  <w:style w:type="character" w:styleId="FootnoteReference">
    <w:name w:val="footnote reference"/>
    <w:basedOn w:val="DefaultParagraphFont"/>
    <w:uiPriority w:val="99"/>
    <w:unhideWhenUsed/>
    <w:rsid w:val="009B4486"/>
    <w:rPr>
      <w:vertAlign w:val="superscript"/>
    </w:rPr>
  </w:style>
  <w:style w:type="character" w:customStyle="1" w:styleId="Heading1Char">
    <w:name w:val="Heading 1 Char"/>
    <w:basedOn w:val="DefaultParagraphFont"/>
    <w:link w:val="Heading1"/>
    <w:uiPriority w:val="9"/>
    <w:rsid w:val="00BA391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A3914"/>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BA3914"/>
    <w:pPr>
      <w:spacing w:line="259" w:lineRule="auto"/>
      <w:outlineLvl w:val="9"/>
    </w:pPr>
    <w:rPr>
      <w:lang w:eastAsia="en-US"/>
    </w:rPr>
  </w:style>
  <w:style w:type="paragraph" w:styleId="TOC1">
    <w:name w:val="toc 1"/>
    <w:basedOn w:val="Normal"/>
    <w:next w:val="Normal"/>
    <w:autoRedefine/>
    <w:uiPriority w:val="39"/>
    <w:unhideWhenUsed/>
    <w:rsid w:val="00BA3914"/>
    <w:pPr>
      <w:spacing w:after="100"/>
    </w:pPr>
  </w:style>
  <w:style w:type="paragraph" w:styleId="TOC2">
    <w:name w:val="toc 2"/>
    <w:basedOn w:val="Normal"/>
    <w:next w:val="Normal"/>
    <w:autoRedefine/>
    <w:uiPriority w:val="39"/>
    <w:unhideWhenUsed/>
    <w:rsid w:val="00BA3914"/>
    <w:pPr>
      <w:spacing w:after="100"/>
      <w:ind w:left="240"/>
    </w:pPr>
  </w:style>
  <w:style w:type="character" w:styleId="Hyperlink">
    <w:name w:val="Hyperlink"/>
    <w:basedOn w:val="DefaultParagraphFont"/>
    <w:uiPriority w:val="99"/>
    <w:unhideWhenUsed/>
    <w:rsid w:val="00BA3914"/>
    <w:rPr>
      <w:color w:val="0000FF" w:themeColor="hyperlink"/>
      <w:u w:val="single"/>
    </w:rPr>
  </w:style>
  <w:style w:type="character" w:customStyle="1" w:styleId="Heading3Char">
    <w:name w:val="Heading 3 Char"/>
    <w:basedOn w:val="DefaultParagraphFont"/>
    <w:link w:val="Heading3"/>
    <w:uiPriority w:val="9"/>
    <w:rsid w:val="008034A5"/>
    <w:rPr>
      <w:rFonts w:ascii="Times" w:eastAsiaTheme="minorHAnsi" w:hAnsi="Times"/>
      <w:b/>
      <w:bCs/>
      <w:sz w:val="27"/>
      <w:szCs w:val="27"/>
      <w:lang w:eastAsia="en-US"/>
    </w:rPr>
  </w:style>
  <w:style w:type="paragraph" w:styleId="TOC3">
    <w:name w:val="toc 3"/>
    <w:basedOn w:val="Normal"/>
    <w:next w:val="Normal"/>
    <w:autoRedefine/>
    <w:uiPriority w:val="39"/>
    <w:unhideWhenUsed/>
    <w:rsid w:val="003A5E2F"/>
    <w:pPr>
      <w:spacing w:after="100"/>
      <w:ind w:left="480"/>
    </w:pPr>
  </w:style>
  <w:style w:type="paragraph" w:customStyle="1" w:styleId="Default">
    <w:name w:val="Default"/>
    <w:rsid w:val="008D55D8"/>
    <w:pPr>
      <w:autoSpaceDE w:val="0"/>
      <w:autoSpaceDN w:val="0"/>
      <w:adjustRightInd w:val="0"/>
    </w:pPr>
    <w:rPr>
      <w:rFonts w:ascii="Calibri" w:eastAsiaTheme="minorHAnsi" w:hAnsi="Calibri" w:cs="Calibri"/>
      <w:color w:val="00000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88A"/>
    <w:pPr>
      <w:spacing w:after="160"/>
    </w:pPr>
    <w:rPr>
      <w:rFonts w:ascii="Times New Roman" w:hAnsi="Times New Roman"/>
    </w:rPr>
  </w:style>
  <w:style w:type="paragraph" w:styleId="Heading1">
    <w:name w:val="heading 1"/>
    <w:basedOn w:val="Normal"/>
    <w:next w:val="Normal"/>
    <w:link w:val="Heading1Char"/>
    <w:uiPriority w:val="9"/>
    <w:qFormat/>
    <w:rsid w:val="00BA391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A391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8034A5"/>
    <w:pPr>
      <w:spacing w:before="100" w:beforeAutospacing="1" w:after="100" w:afterAutospacing="1"/>
      <w:outlineLvl w:val="2"/>
    </w:pPr>
    <w:rPr>
      <w:rFonts w:ascii="Times" w:eastAsiaTheme="minorHAnsi"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ADA"/>
    <w:pPr>
      <w:spacing w:after="200" w:line="276" w:lineRule="auto"/>
      <w:contextualSpacing/>
    </w:pPr>
    <w:rPr>
      <w:rFonts w:eastAsia="Calibri" w:cs="Times New Roman"/>
      <w:szCs w:val="22"/>
    </w:rPr>
  </w:style>
  <w:style w:type="table" w:styleId="TableGrid">
    <w:name w:val="Table Grid"/>
    <w:basedOn w:val="TableNormal"/>
    <w:uiPriority w:val="59"/>
    <w:rsid w:val="007A4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488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88A"/>
    <w:rPr>
      <w:rFonts w:ascii="Lucida Grande" w:hAnsi="Lucida Grande" w:cs="Lucida Grande"/>
      <w:sz w:val="18"/>
      <w:szCs w:val="18"/>
    </w:rPr>
  </w:style>
  <w:style w:type="paragraph" w:styleId="Header">
    <w:name w:val="header"/>
    <w:basedOn w:val="Normal"/>
    <w:link w:val="HeaderChar"/>
    <w:uiPriority w:val="99"/>
    <w:unhideWhenUsed/>
    <w:rsid w:val="003164A1"/>
    <w:pPr>
      <w:tabs>
        <w:tab w:val="center" w:pos="4320"/>
        <w:tab w:val="right" w:pos="8640"/>
      </w:tabs>
      <w:spacing w:after="0"/>
    </w:pPr>
  </w:style>
  <w:style w:type="character" w:customStyle="1" w:styleId="HeaderChar">
    <w:name w:val="Header Char"/>
    <w:basedOn w:val="DefaultParagraphFont"/>
    <w:link w:val="Header"/>
    <w:uiPriority w:val="99"/>
    <w:rsid w:val="003164A1"/>
    <w:rPr>
      <w:rFonts w:ascii="Times New Roman" w:hAnsi="Times New Roman"/>
    </w:rPr>
  </w:style>
  <w:style w:type="paragraph" w:styleId="Footer">
    <w:name w:val="footer"/>
    <w:basedOn w:val="Normal"/>
    <w:link w:val="FooterChar"/>
    <w:uiPriority w:val="99"/>
    <w:unhideWhenUsed/>
    <w:rsid w:val="003164A1"/>
    <w:pPr>
      <w:tabs>
        <w:tab w:val="center" w:pos="4320"/>
        <w:tab w:val="right" w:pos="8640"/>
      </w:tabs>
      <w:spacing w:after="0"/>
    </w:pPr>
  </w:style>
  <w:style w:type="character" w:customStyle="1" w:styleId="FooterChar">
    <w:name w:val="Footer Char"/>
    <w:basedOn w:val="DefaultParagraphFont"/>
    <w:link w:val="Footer"/>
    <w:uiPriority w:val="99"/>
    <w:rsid w:val="003164A1"/>
    <w:rPr>
      <w:rFonts w:ascii="Times New Roman" w:hAnsi="Times New Roman"/>
    </w:rPr>
  </w:style>
  <w:style w:type="character" w:styleId="PageNumber">
    <w:name w:val="page number"/>
    <w:basedOn w:val="DefaultParagraphFont"/>
    <w:uiPriority w:val="99"/>
    <w:semiHidden/>
    <w:unhideWhenUsed/>
    <w:rsid w:val="0069300D"/>
  </w:style>
  <w:style w:type="character" w:styleId="CommentReference">
    <w:name w:val="annotation reference"/>
    <w:basedOn w:val="DefaultParagraphFont"/>
    <w:uiPriority w:val="99"/>
    <w:semiHidden/>
    <w:unhideWhenUsed/>
    <w:rsid w:val="007853EE"/>
    <w:rPr>
      <w:sz w:val="16"/>
      <w:szCs w:val="16"/>
    </w:rPr>
  </w:style>
  <w:style w:type="paragraph" w:styleId="CommentText">
    <w:name w:val="annotation text"/>
    <w:basedOn w:val="Normal"/>
    <w:link w:val="CommentTextChar"/>
    <w:uiPriority w:val="99"/>
    <w:semiHidden/>
    <w:unhideWhenUsed/>
    <w:rsid w:val="007853EE"/>
    <w:rPr>
      <w:sz w:val="20"/>
      <w:szCs w:val="20"/>
    </w:rPr>
  </w:style>
  <w:style w:type="character" w:customStyle="1" w:styleId="CommentTextChar">
    <w:name w:val="Comment Text Char"/>
    <w:basedOn w:val="DefaultParagraphFont"/>
    <w:link w:val="CommentText"/>
    <w:uiPriority w:val="99"/>
    <w:semiHidden/>
    <w:rsid w:val="007853E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853EE"/>
    <w:rPr>
      <w:b/>
      <w:bCs/>
    </w:rPr>
  </w:style>
  <w:style w:type="character" w:customStyle="1" w:styleId="CommentSubjectChar">
    <w:name w:val="Comment Subject Char"/>
    <w:basedOn w:val="CommentTextChar"/>
    <w:link w:val="CommentSubject"/>
    <w:uiPriority w:val="99"/>
    <w:semiHidden/>
    <w:rsid w:val="007853EE"/>
    <w:rPr>
      <w:rFonts w:ascii="Times New Roman" w:hAnsi="Times New Roman"/>
      <w:b/>
      <w:bCs/>
      <w:sz w:val="20"/>
      <w:szCs w:val="20"/>
    </w:rPr>
  </w:style>
  <w:style w:type="paragraph" w:styleId="FootnoteText">
    <w:name w:val="footnote text"/>
    <w:basedOn w:val="Normal"/>
    <w:link w:val="FootnoteTextChar"/>
    <w:uiPriority w:val="99"/>
    <w:unhideWhenUsed/>
    <w:rsid w:val="009B4486"/>
    <w:pPr>
      <w:spacing w:after="0"/>
    </w:pPr>
  </w:style>
  <w:style w:type="character" w:customStyle="1" w:styleId="FootnoteTextChar">
    <w:name w:val="Footnote Text Char"/>
    <w:basedOn w:val="DefaultParagraphFont"/>
    <w:link w:val="FootnoteText"/>
    <w:uiPriority w:val="99"/>
    <w:rsid w:val="009B4486"/>
    <w:rPr>
      <w:rFonts w:ascii="Times New Roman" w:hAnsi="Times New Roman"/>
    </w:rPr>
  </w:style>
  <w:style w:type="character" w:styleId="FootnoteReference">
    <w:name w:val="footnote reference"/>
    <w:basedOn w:val="DefaultParagraphFont"/>
    <w:uiPriority w:val="99"/>
    <w:unhideWhenUsed/>
    <w:rsid w:val="009B4486"/>
    <w:rPr>
      <w:vertAlign w:val="superscript"/>
    </w:rPr>
  </w:style>
  <w:style w:type="character" w:customStyle="1" w:styleId="Heading1Char">
    <w:name w:val="Heading 1 Char"/>
    <w:basedOn w:val="DefaultParagraphFont"/>
    <w:link w:val="Heading1"/>
    <w:uiPriority w:val="9"/>
    <w:rsid w:val="00BA391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A3914"/>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BA3914"/>
    <w:pPr>
      <w:spacing w:line="259" w:lineRule="auto"/>
      <w:outlineLvl w:val="9"/>
    </w:pPr>
    <w:rPr>
      <w:lang w:eastAsia="en-US"/>
    </w:rPr>
  </w:style>
  <w:style w:type="paragraph" w:styleId="TOC1">
    <w:name w:val="toc 1"/>
    <w:basedOn w:val="Normal"/>
    <w:next w:val="Normal"/>
    <w:autoRedefine/>
    <w:uiPriority w:val="39"/>
    <w:unhideWhenUsed/>
    <w:rsid w:val="00BA3914"/>
    <w:pPr>
      <w:spacing w:after="100"/>
    </w:pPr>
  </w:style>
  <w:style w:type="paragraph" w:styleId="TOC2">
    <w:name w:val="toc 2"/>
    <w:basedOn w:val="Normal"/>
    <w:next w:val="Normal"/>
    <w:autoRedefine/>
    <w:uiPriority w:val="39"/>
    <w:unhideWhenUsed/>
    <w:rsid w:val="00BA3914"/>
    <w:pPr>
      <w:spacing w:after="100"/>
      <w:ind w:left="240"/>
    </w:pPr>
  </w:style>
  <w:style w:type="character" w:styleId="Hyperlink">
    <w:name w:val="Hyperlink"/>
    <w:basedOn w:val="DefaultParagraphFont"/>
    <w:uiPriority w:val="99"/>
    <w:unhideWhenUsed/>
    <w:rsid w:val="00BA3914"/>
    <w:rPr>
      <w:color w:val="0000FF" w:themeColor="hyperlink"/>
      <w:u w:val="single"/>
    </w:rPr>
  </w:style>
  <w:style w:type="character" w:customStyle="1" w:styleId="Heading3Char">
    <w:name w:val="Heading 3 Char"/>
    <w:basedOn w:val="DefaultParagraphFont"/>
    <w:link w:val="Heading3"/>
    <w:uiPriority w:val="9"/>
    <w:rsid w:val="008034A5"/>
    <w:rPr>
      <w:rFonts w:ascii="Times" w:eastAsiaTheme="minorHAnsi" w:hAnsi="Times"/>
      <w:b/>
      <w:bCs/>
      <w:sz w:val="27"/>
      <w:szCs w:val="27"/>
      <w:lang w:eastAsia="en-US"/>
    </w:rPr>
  </w:style>
  <w:style w:type="paragraph" w:styleId="TOC3">
    <w:name w:val="toc 3"/>
    <w:basedOn w:val="Normal"/>
    <w:next w:val="Normal"/>
    <w:autoRedefine/>
    <w:uiPriority w:val="39"/>
    <w:unhideWhenUsed/>
    <w:rsid w:val="003A5E2F"/>
    <w:pPr>
      <w:spacing w:after="100"/>
      <w:ind w:left="480"/>
    </w:pPr>
  </w:style>
  <w:style w:type="paragraph" w:customStyle="1" w:styleId="Default">
    <w:name w:val="Default"/>
    <w:rsid w:val="008D55D8"/>
    <w:pPr>
      <w:autoSpaceDE w:val="0"/>
      <w:autoSpaceDN w:val="0"/>
      <w:adjustRightInd w:val="0"/>
    </w:pPr>
    <w:rPr>
      <w:rFonts w:ascii="Calibri" w:eastAsiaTheme="minorHAnsi" w:hAnsi="Calibri" w:cs="Calibr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g"/><Relationship Id="rId24" Type="http://schemas.openxmlformats.org/officeDocument/2006/relationships/image" Target="media/image16.jpg"/><Relationship Id="rId25" Type="http://schemas.openxmlformats.org/officeDocument/2006/relationships/image" Target="media/image17.jpeg"/><Relationship Id="rId26" Type="http://schemas.openxmlformats.org/officeDocument/2006/relationships/image" Target="media/image18.jpg"/><Relationship Id="rId27" Type="http://schemas.openxmlformats.org/officeDocument/2006/relationships/image" Target="media/image19.jpeg"/><Relationship Id="rId28" Type="http://schemas.openxmlformats.org/officeDocument/2006/relationships/image" Target="media/image20.emf"/><Relationship Id="rId29" Type="http://schemas.openxmlformats.org/officeDocument/2006/relationships/image" Target="media/image21.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2.png"/><Relationship Id="rId31" Type="http://schemas.openxmlformats.org/officeDocument/2006/relationships/image" Target="media/image23.tif"/><Relationship Id="rId32" Type="http://schemas.openxmlformats.org/officeDocument/2006/relationships/image" Target="media/image24.tif"/><Relationship Id="rId9" Type="http://schemas.openxmlformats.org/officeDocument/2006/relationships/image" Target="media/image1.emf"/><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5.emf"/><Relationship Id="rId34" Type="http://schemas.openxmlformats.org/officeDocument/2006/relationships/image" Target="media/image26.emf"/><Relationship Id="rId35" Type="http://schemas.openxmlformats.org/officeDocument/2006/relationships/image" Target="media/image27.JPG"/><Relationship Id="rId36" Type="http://schemas.openxmlformats.org/officeDocument/2006/relationships/header" Target="header1.xml"/><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emf"/><Relationship Id="rId13" Type="http://schemas.openxmlformats.org/officeDocument/2006/relationships/image" Target="media/image5.tif"/><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g"/><Relationship Id="rId37" Type="http://schemas.openxmlformats.org/officeDocument/2006/relationships/header" Target="header2.xml"/><Relationship Id="rId38" Type="http://schemas.openxmlformats.org/officeDocument/2006/relationships/footer" Target="footer1.xml"/><Relationship Id="rId39" Type="http://schemas.openxmlformats.org/officeDocument/2006/relationships/footer" Target="footer2.xml"/><Relationship Id="rId40" Type="http://schemas.openxmlformats.org/officeDocument/2006/relationships/header" Target="header3.xml"/><Relationship Id="rId41" Type="http://schemas.openxmlformats.org/officeDocument/2006/relationships/footer" Target="footer3.xml"/><Relationship Id="rId42" Type="http://schemas.openxmlformats.org/officeDocument/2006/relationships/fontTable" Target="fontTable.xml"/><Relationship Id="rId43" Type="http://schemas.openxmlformats.org/officeDocument/2006/relationships/theme" Target="theme/theme1.xml"/><Relationship Id="rId4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05887-BA34-9B44-80A4-B23E75008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1653</Words>
  <Characters>9428</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Portland State University</Company>
  <LinksUpToDate>false</LinksUpToDate>
  <CharactersWithSpaces>11059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Cary Sneider</dc:creator>
  <cp:lastModifiedBy>Cary Sneider</cp:lastModifiedBy>
  <cp:revision>4</cp:revision>
  <cp:lastPrinted>2016-08-25T20:37:00Z</cp:lastPrinted>
  <dcterms:created xsi:type="dcterms:W3CDTF">2016-08-28T17:34:00Z</dcterms:created>
  <dcterms:modified xsi:type="dcterms:W3CDTF">2016-08-29T06:57:00Z</dcterms:modified>
</cp:coreProperties>
</file>